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B715A">
      <w:pPr>
        <w:ind w:firstLine="0" w:firstLineChars="0"/>
        <w:jc w:val="center"/>
        <w:rPr>
          <w:rFonts w:hint="eastAsia" w:ascii="方正小标宋简体" w:hAnsi="方正小标宋简体" w:eastAsia="方正小标宋简体" w:cs="方正小标宋简体"/>
          <w:bCs/>
          <w:sz w:val="48"/>
          <w:szCs w:val="40"/>
        </w:rPr>
      </w:pPr>
    </w:p>
    <w:p w14:paraId="53887A9D">
      <w:pPr>
        <w:ind w:firstLine="0" w:firstLineChars="0"/>
        <w:jc w:val="center"/>
        <w:rPr>
          <w:rFonts w:hint="eastAsia" w:ascii="方正小标宋简体" w:hAnsi="方正小标宋简体" w:eastAsia="方正小标宋简体" w:cs="方正小标宋简体"/>
          <w:bCs/>
          <w:sz w:val="48"/>
          <w:szCs w:val="40"/>
        </w:rPr>
      </w:pPr>
    </w:p>
    <w:p w14:paraId="35D4A8AF">
      <w:pPr>
        <w:ind w:firstLine="0" w:firstLineChars="0"/>
        <w:jc w:val="center"/>
        <w:rPr>
          <w:rFonts w:hint="eastAsia" w:ascii="方正小标宋简体" w:hAnsi="方正小标宋简体" w:eastAsia="方正小标宋简体" w:cs="方正小标宋简体"/>
          <w:bCs/>
          <w:sz w:val="48"/>
          <w:szCs w:val="40"/>
        </w:rPr>
      </w:pPr>
    </w:p>
    <w:p w14:paraId="3A581EA3">
      <w:pPr>
        <w:ind w:firstLine="0" w:firstLineChars="0"/>
        <w:jc w:val="center"/>
        <w:rPr>
          <w:rFonts w:hint="eastAsia" w:ascii="方正小标宋简体" w:hAnsi="方正小标宋简体" w:eastAsia="方正小标宋简体" w:cs="方正小标宋简体"/>
          <w:bCs/>
          <w:sz w:val="48"/>
          <w:szCs w:val="40"/>
        </w:rPr>
      </w:pPr>
    </w:p>
    <w:p w14:paraId="619C1D9E">
      <w:pPr>
        <w:ind w:firstLine="0" w:firstLineChars="0"/>
        <w:jc w:val="center"/>
        <w:rPr>
          <w:rFonts w:hint="eastAsia" w:ascii="方正小标宋简体" w:hAnsi="方正小标宋简体" w:eastAsia="方正小标宋简体" w:cs="方正小标宋简体"/>
          <w:bCs/>
          <w:sz w:val="48"/>
          <w:szCs w:val="40"/>
        </w:rPr>
      </w:pPr>
      <w:r>
        <w:rPr>
          <w:rFonts w:hint="eastAsia" w:ascii="方正小标宋简体" w:hAnsi="方正小标宋简体" w:eastAsia="方正小标宋简体" w:cs="方正小标宋简体"/>
          <w:bCs/>
          <w:sz w:val="48"/>
          <w:szCs w:val="40"/>
        </w:rPr>
        <w:t>韶关市住房发展“十五五”规划</w:t>
      </w:r>
    </w:p>
    <w:p w14:paraId="3D291E66">
      <w:pPr>
        <w:ind w:firstLine="0" w:firstLineChars="0"/>
        <w:jc w:val="center"/>
        <w:rPr>
          <w:rFonts w:eastAsia="楷体_GB2312" w:cs="楷体_GB2312"/>
          <w:bCs/>
          <w:szCs w:val="24"/>
        </w:rPr>
      </w:pPr>
      <w:r>
        <w:rPr>
          <w:rFonts w:hint="eastAsia" w:eastAsia="楷体_GB2312" w:cs="楷体_GB2312"/>
          <w:bCs/>
          <w:szCs w:val="24"/>
        </w:rPr>
        <w:t>（文本）</w:t>
      </w:r>
    </w:p>
    <w:p w14:paraId="6D800D63">
      <w:pPr>
        <w:ind w:firstLine="0" w:firstLineChars="0"/>
        <w:jc w:val="center"/>
        <w:rPr>
          <w:rFonts w:eastAsia="楷体_GB2312" w:cs="楷体_GB2312"/>
          <w:bCs/>
          <w:szCs w:val="24"/>
        </w:rPr>
      </w:pPr>
      <w:r>
        <w:rPr>
          <w:rFonts w:hint="eastAsia" w:eastAsia="楷体_GB2312" w:cs="楷体_GB2312"/>
          <w:bCs/>
          <w:szCs w:val="24"/>
        </w:rPr>
        <w:t>公开征求意见稿</w:t>
      </w:r>
    </w:p>
    <w:p w14:paraId="648E831A">
      <w:pPr>
        <w:jc w:val="center"/>
        <w:rPr>
          <w:bCs/>
          <w:szCs w:val="24"/>
        </w:rPr>
      </w:pPr>
    </w:p>
    <w:p w14:paraId="4A486B44">
      <w:pPr>
        <w:ind w:left="640" w:leftChars="200"/>
      </w:pPr>
    </w:p>
    <w:p w14:paraId="5747DBFB">
      <w:pPr>
        <w:ind w:firstLine="0" w:firstLineChars="0"/>
      </w:pPr>
    </w:p>
    <w:p w14:paraId="7ACF0293">
      <w:pPr>
        <w:ind w:firstLine="0" w:firstLineChars="0"/>
        <w:rPr>
          <w:b/>
          <w:bCs/>
        </w:rPr>
      </w:pPr>
    </w:p>
    <w:p w14:paraId="72A2ABCC">
      <w:pPr>
        <w:ind w:firstLine="0" w:firstLineChars="0"/>
        <w:rPr>
          <w:b/>
          <w:bCs/>
        </w:rPr>
      </w:pPr>
    </w:p>
    <w:p w14:paraId="65A5AE9D">
      <w:pPr>
        <w:ind w:firstLine="0" w:firstLineChars="0"/>
        <w:rPr>
          <w:b/>
          <w:bCs/>
        </w:rPr>
      </w:pPr>
    </w:p>
    <w:p w14:paraId="2028A078">
      <w:pPr>
        <w:ind w:firstLine="0" w:firstLineChars="0"/>
        <w:rPr>
          <w:b/>
          <w:bCs/>
        </w:rPr>
      </w:pPr>
    </w:p>
    <w:p w14:paraId="51A0D07E">
      <w:pPr>
        <w:ind w:firstLine="0" w:firstLineChars="0"/>
        <w:rPr>
          <w:b/>
          <w:bCs/>
        </w:rPr>
      </w:pPr>
    </w:p>
    <w:p w14:paraId="216B54C2">
      <w:pPr>
        <w:ind w:firstLine="0" w:firstLineChars="0"/>
        <w:rPr>
          <w:b/>
          <w:bCs/>
        </w:rPr>
      </w:pPr>
    </w:p>
    <w:p w14:paraId="2D9F47EE">
      <w:pPr>
        <w:ind w:firstLine="0" w:firstLineChars="0"/>
        <w:jc w:val="center"/>
        <w:rPr>
          <w:b/>
          <w:bCs/>
        </w:rPr>
      </w:pPr>
    </w:p>
    <w:p w14:paraId="52974ACE">
      <w:pPr>
        <w:ind w:firstLine="0" w:firstLineChars="0"/>
        <w:rPr>
          <w:b/>
          <w:bCs/>
        </w:rPr>
      </w:pPr>
    </w:p>
    <w:p w14:paraId="53D7D116">
      <w:pPr>
        <w:ind w:firstLine="0" w:firstLineChars="0"/>
        <w:rPr>
          <w:b/>
          <w:bCs/>
        </w:rPr>
      </w:pPr>
    </w:p>
    <w:p w14:paraId="74B07990">
      <w:pPr>
        <w:ind w:firstLine="0" w:firstLineChars="0"/>
        <w:rPr>
          <w:b/>
          <w:bCs/>
        </w:rPr>
      </w:pPr>
    </w:p>
    <w:p w14:paraId="111D9668">
      <w:pPr>
        <w:ind w:firstLine="0" w:firstLineChars="0"/>
        <w:jc w:val="center"/>
        <w:rPr>
          <w:b/>
          <w:bCs/>
        </w:rPr>
      </w:pPr>
    </w:p>
    <w:p w14:paraId="371FD7E4">
      <w:pPr>
        <w:ind w:firstLine="0" w:firstLineChars="0"/>
        <w:jc w:val="center"/>
      </w:pPr>
      <w:bookmarkStart w:id="0" w:name="_Toc30049"/>
      <w:bookmarkStart w:id="1" w:name="_Toc28687"/>
      <w:bookmarkStart w:id="2" w:name="_Toc196259721"/>
      <w:bookmarkStart w:id="3" w:name="_Toc25266"/>
      <w:bookmarkStart w:id="4" w:name="_Toc25178"/>
      <w:bookmarkStart w:id="5" w:name="_Toc20486"/>
      <w:bookmarkStart w:id="6" w:name="_Toc18819"/>
      <w:r>
        <w:rPr>
          <w:rFonts w:hint="eastAsia"/>
        </w:rPr>
        <w:t>韶关</w:t>
      </w:r>
      <w:r>
        <w:t>市住房和城乡建设</w:t>
      </w:r>
      <w:r>
        <w:rPr>
          <w:rFonts w:hint="eastAsia"/>
        </w:rPr>
        <w:t>管理</w:t>
      </w:r>
      <w:r>
        <w:t>局</w:t>
      </w:r>
      <w:bookmarkEnd w:id="0"/>
      <w:bookmarkEnd w:id="1"/>
      <w:bookmarkEnd w:id="2"/>
      <w:bookmarkEnd w:id="3"/>
      <w:bookmarkEnd w:id="4"/>
    </w:p>
    <w:bookmarkEnd w:id="5"/>
    <w:bookmarkEnd w:id="6"/>
    <w:p w14:paraId="6D0B3CE7">
      <w:pPr>
        <w:ind w:firstLine="0" w:firstLineChars="0"/>
        <w:jc w:val="center"/>
      </w:pPr>
      <w:r>
        <w:t>202</w:t>
      </w:r>
      <w:r>
        <w:rPr>
          <w:rFonts w:hint="eastAsia"/>
        </w:rPr>
        <w:t>6</w:t>
      </w:r>
      <w:r>
        <w:t>年</w:t>
      </w:r>
      <w:r>
        <w:rPr>
          <w:rFonts w:hint="eastAsia"/>
        </w:rPr>
        <w:t>9</w:t>
      </w:r>
      <w:r>
        <w:t>月</w:t>
      </w:r>
    </w:p>
    <w:p w14:paraId="632C4D7F">
      <w:pPr>
        <w:spacing w:line="360" w:lineRule="auto"/>
        <w:ind w:firstLine="0" w:firstLineChars="0"/>
        <w:jc w:val="center"/>
        <w:rPr>
          <w:rFonts w:eastAsia="黑体"/>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upperRoman"/>
          <w:cols w:space="425" w:num="1"/>
          <w:docGrid w:type="lines" w:linePitch="312" w:charSpace="0"/>
        </w:sectPr>
      </w:pPr>
    </w:p>
    <w:sdt>
      <w:sdtPr>
        <w:rPr>
          <w:rFonts w:ascii="宋体" w:hAnsi="宋体" w:eastAsia="宋体"/>
          <w:sz w:val="21"/>
        </w:rPr>
        <w:id w:val="147480936"/>
        <w15:color w:val="DBDBDB"/>
        <w:docPartObj>
          <w:docPartGallery w:val="Table of Contents"/>
          <w:docPartUnique/>
        </w:docPartObj>
      </w:sdtPr>
      <w:sdtEndPr>
        <w:rPr>
          <w:rFonts w:hint="eastAsia" w:ascii="Times New Roman" w:hAnsi="Times New Roman" w:eastAsia="仿宋_GB2312"/>
          <w:sz w:val="32"/>
        </w:rPr>
      </w:sdtEndPr>
      <w:sdtContent>
        <w:p w14:paraId="35A5EA69">
          <w:pPr>
            <w:spacing w:line="360" w:lineRule="auto"/>
            <w:ind w:firstLine="0" w:firstLineChars="0"/>
            <w:jc w:val="center"/>
          </w:pPr>
          <w:bookmarkStart w:id="7" w:name="_Toc2810"/>
          <w:bookmarkStart w:id="8" w:name="_Toc15476"/>
          <w:r>
            <w:rPr>
              <w:rFonts w:eastAsia="黑体"/>
              <w:szCs w:val="32"/>
            </w:rPr>
            <w:t>目</w:t>
          </w:r>
          <w:r>
            <w:rPr>
              <w:rFonts w:hint="eastAsia" w:eastAsia="黑体"/>
              <w:szCs w:val="32"/>
            </w:rPr>
            <w:t xml:space="preserve">  </w:t>
          </w:r>
          <w:r>
            <w:rPr>
              <w:rFonts w:eastAsia="黑体"/>
              <w:szCs w:val="32"/>
            </w:rPr>
            <w:t>录</w:t>
          </w:r>
        </w:p>
        <w:p w14:paraId="4D8C4E60">
          <w:pPr>
            <w:pStyle w:val="12"/>
            <w:tabs>
              <w:tab w:val="right" w:leader="dot" w:pos="8306"/>
            </w:tabs>
            <w:ind w:left="0" w:leftChars="0" w:firstLine="0" w:firstLineChars="0"/>
            <w:rPr>
              <w:rFonts w:ascii="黑体" w:hAnsi="黑体" w:eastAsia="黑体" w:cs="黑体"/>
            </w:rPr>
          </w:pPr>
          <w:r>
            <w:rPr>
              <w:rFonts w:hint="eastAsia"/>
            </w:rPr>
            <w:fldChar w:fldCharType="begin"/>
          </w:r>
          <w:r>
            <w:rPr>
              <w:rFonts w:hint="eastAsia"/>
            </w:rPr>
            <w:instrText xml:space="preserve">TOC \o "1-3" \h \u </w:instrText>
          </w:r>
          <w:r>
            <w:rPr>
              <w:rFonts w:hint="eastAsia"/>
            </w:rPr>
            <w:fldChar w:fldCharType="separate"/>
          </w:r>
          <w:r>
            <w:rPr>
              <w:rFonts w:hint="eastAsia" w:ascii="黑体" w:hAnsi="黑体" w:eastAsia="黑体" w:cs="黑体"/>
            </w:rPr>
            <w:fldChar w:fldCharType="begin"/>
          </w:r>
          <w:r>
            <w:rPr>
              <w:rFonts w:ascii="黑体" w:hAnsi="黑体" w:eastAsia="黑体" w:cs="黑体"/>
            </w:rPr>
            <w:instrText xml:space="preserve"> HYPERLINK \l _Toc5205 </w:instrText>
          </w:r>
          <w:r>
            <w:rPr>
              <w:rFonts w:hint="eastAsia" w:ascii="黑体" w:hAnsi="黑体" w:eastAsia="黑体" w:cs="黑体"/>
            </w:rPr>
            <w:fldChar w:fldCharType="separate"/>
          </w:r>
          <w:r>
            <w:rPr>
              <w:rFonts w:hint="eastAsia" w:ascii="黑体" w:hAnsi="黑体" w:eastAsia="黑体" w:cs="黑体"/>
            </w:rPr>
            <w:t>一、发展基础</w:t>
          </w:r>
          <w:r>
            <w:tab/>
          </w:r>
          <w:r>
            <w:rPr>
              <w:rFonts w:ascii="黑体" w:hAnsi="黑体" w:eastAsia="黑体" w:cs="黑体"/>
            </w:rPr>
            <w:fldChar w:fldCharType="begin"/>
          </w:r>
          <w:r>
            <w:rPr>
              <w:rFonts w:ascii="黑体" w:hAnsi="黑体" w:eastAsia="黑体" w:cs="黑体"/>
            </w:rPr>
            <w:instrText xml:space="preserve"> PAGEREF _Toc5205 \h </w:instrText>
          </w:r>
          <w:r>
            <w:rPr>
              <w:rFonts w:ascii="黑体" w:hAnsi="黑体" w:eastAsia="黑体" w:cs="黑体"/>
            </w:rPr>
            <w:fldChar w:fldCharType="separate"/>
          </w:r>
          <w:r>
            <w:rPr>
              <w:rFonts w:ascii="黑体" w:hAnsi="黑体" w:eastAsia="黑体" w:cs="黑体"/>
            </w:rPr>
            <w:t>1</w:t>
          </w:r>
          <w:r>
            <w:rPr>
              <w:rFonts w:ascii="黑体" w:hAnsi="黑体" w:eastAsia="黑体" w:cs="黑体"/>
            </w:rPr>
            <w:fldChar w:fldCharType="end"/>
          </w:r>
          <w:r>
            <w:rPr>
              <w:rFonts w:hint="eastAsia" w:ascii="黑体" w:hAnsi="黑体" w:eastAsia="黑体" w:cs="黑体"/>
            </w:rPr>
            <w:fldChar w:fldCharType="end"/>
          </w:r>
        </w:p>
        <w:p w14:paraId="1AA7A5E6">
          <w:pPr>
            <w:pStyle w:val="8"/>
            <w:tabs>
              <w:tab w:val="right" w:leader="dot" w:pos="8306"/>
            </w:tabs>
            <w:ind w:left="0" w:leftChars="0"/>
          </w:pPr>
          <w:r>
            <w:rPr>
              <w:rFonts w:hint="eastAsia"/>
            </w:rPr>
            <w:fldChar w:fldCharType="begin"/>
          </w:r>
          <w:r>
            <w:rPr>
              <w:rFonts w:hint="eastAsia"/>
            </w:rPr>
            <w:instrText xml:space="preserve"> HYPERLINK \l _Toc13498 </w:instrText>
          </w:r>
          <w:r>
            <w:rPr>
              <w:rFonts w:hint="eastAsia"/>
            </w:rPr>
            <w:fldChar w:fldCharType="separate"/>
          </w:r>
          <w:r>
            <w:rPr>
              <w:rFonts w:hint="eastAsia" w:eastAsia="仿宋_GB2312"/>
            </w:rPr>
            <w:t>（一）发展成效</w:t>
          </w:r>
          <w:r>
            <w:tab/>
          </w:r>
          <w:r>
            <w:fldChar w:fldCharType="begin"/>
          </w:r>
          <w:r>
            <w:instrText xml:space="preserve"> PAGEREF _Toc13498 \h </w:instrText>
          </w:r>
          <w:r>
            <w:fldChar w:fldCharType="separate"/>
          </w:r>
          <w:r>
            <w:t>1</w:t>
          </w:r>
          <w:r>
            <w:fldChar w:fldCharType="end"/>
          </w:r>
          <w:r>
            <w:rPr>
              <w:rFonts w:hint="eastAsia"/>
            </w:rPr>
            <w:fldChar w:fldCharType="end"/>
          </w:r>
        </w:p>
        <w:p w14:paraId="2C94270C">
          <w:pPr>
            <w:pStyle w:val="8"/>
            <w:tabs>
              <w:tab w:val="right" w:leader="dot" w:pos="8306"/>
            </w:tabs>
            <w:ind w:left="0" w:leftChars="0"/>
          </w:pPr>
          <w:r>
            <w:rPr>
              <w:rFonts w:hint="eastAsia"/>
            </w:rPr>
            <w:fldChar w:fldCharType="begin"/>
          </w:r>
          <w:r>
            <w:rPr>
              <w:rFonts w:hint="eastAsia"/>
            </w:rPr>
            <w:instrText xml:space="preserve"> HYPERLINK \l _Toc19644 </w:instrText>
          </w:r>
          <w:r>
            <w:rPr>
              <w:rFonts w:hint="eastAsia"/>
            </w:rPr>
            <w:fldChar w:fldCharType="separate"/>
          </w:r>
          <w:r>
            <w:rPr>
              <w:rFonts w:hint="eastAsia"/>
            </w:rPr>
            <w:t>（二）发展形势</w:t>
          </w:r>
          <w:r>
            <w:tab/>
          </w:r>
          <w:r>
            <w:fldChar w:fldCharType="begin"/>
          </w:r>
          <w:r>
            <w:instrText xml:space="preserve"> PAGEREF _Toc19644 \h </w:instrText>
          </w:r>
          <w:r>
            <w:fldChar w:fldCharType="separate"/>
          </w:r>
          <w:r>
            <w:t>3</w:t>
          </w:r>
          <w:r>
            <w:fldChar w:fldCharType="end"/>
          </w:r>
          <w:r>
            <w:rPr>
              <w:rFonts w:hint="eastAsia"/>
            </w:rPr>
            <w:fldChar w:fldCharType="end"/>
          </w:r>
        </w:p>
        <w:p w14:paraId="4AAABD91">
          <w:pPr>
            <w:pStyle w:val="12"/>
            <w:tabs>
              <w:tab w:val="right" w:leader="dot" w:pos="8306"/>
            </w:tabs>
            <w:ind w:left="0" w:leftChars="0" w:firstLine="0" w:firstLineChars="0"/>
          </w:pPr>
          <w:r>
            <w:rPr>
              <w:rFonts w:hint="eastAsia"/>
            </w:rPr>
            <w:fldChar w:fldCharType="begin"/>
          </w:r>
          <w:r>
            <w:rPr>
              <w:rFonts w:hint="eastAsia"/>
            </w:rPr>
            <w:instrText xml:space="preserve"> HYPERLINK \l _Toc16147 </w:instrText>
          </w:r>
          <w:r>
            <w:rPr>
              <w:rFonts w:hint="eastAsia"/>
            </w:rPr>
            <w:fldChar w:fldCharType="separate"/>
          </w:r>
          <w:r>
            <w:rPr>
              <w:rFonts w:hint="eastAsia" w:ascii="黑体" w:hAnsi="黑体" w:eastAsia="黑体" w:cs="黑体"/>
            </w:rPr>
            <w:t>二、总体要求</w:t>
          </w:r>
          <w:r>
            <w:tab/>
          </w:r>
          <w:r>
            <w:fldChar w:fldCharType="begin"/>
          </w:r>
          <w:r>
            <w:instrText xml:space="preserve"> PAGEREF _Toc16147 \h </w:instrText>
          </w:r>
          <w:r>
            <w:fldChar w:fldCharType="separate"/>
          </w:r>
          <w:r>
            <w:t>5</w:t>
          </w:r>
          <w:r>
            <w:fldChar w:fldCharType="end"/>
          </w:r>
          <w:r>
            <w:rPr>
              <w:rFonts w:hint="eastAsia"/>
            </w:rPr>
            <w:fldChar w:fldCharType="end"/>
          </w:r>
        </w:p>
        <w:p w14:paraId="13374516">
          <w:pPr>
            <w:pStyle w:val="8"/>
            <w:tabs>
              <w:tab w:val="right" w:leader="dot" w:pos="8306"/>
            </w:tabs>
            <w:ind w:left="0" w:leftChars="0"/>
          </w:pPr>
          <w:r>
            <w:rPr>
              <w:rFonts w:hint="eastAsia"/>
            </w:rPr>
            <w:fldChar w:fldCharType="begin"/>
          </w:r>
          <w:r>
            <w:rPr>
              <w:rFonts w:hint="eastAsia"/>
            </w:rPr>
            <w:instrText xml:space="preserve"> HYPERLINK \l _Toc1831 </w:instrText>
          </w:r>
          <w:r>
            <w:rPr>
              <w:rFonts w:hint="eastAsia"/>
            </w:rPr>
            <w:fldChar w:fldCharType="separate"/>
          </w:r>
          <w:r>
            <w:rPr>
              <w:rFonts w:hint="eastAsia"/>
            </w:rPr>
            <w:t>（一）指导思想</w:t>
          </w:r>
          <w:r>
            <w:tab/>
          </w:r>
          <w:r>
            <w:fldChar w:fldCharType="begin"/>
          </w:r>
          <w:r>
            <w:instrText xml:space="preserve"> PAGEREF _Toc1831 \h </w:instrText>
          </w:r>
          <w:r>
            <w:fldChar w:fldCharType="separate"/>
          </w:r>
          <w:r>
            <w:t>5</w:t>
          </w:r>
          <w:r>
            <w:fldChar w:fldCharType="end"/>
          </w:r>
          <w:r>
            <w:rPr>
              <w:rFonts w:hint="eastAsia"/>
            </w:rPr>
            <w:fldChar w:fldCharType="end"/>
          </w:r>
        </w:p>
        <w:p w14:paraId="4A621590">
          <w:pPr>
            <w:pStyle w:val="8"/>
            <w:tabs>
              <w:tab w:val="right" w:leader="dot" w:pos="8306"/>
            </w:tabs>
            <w:ind w:left="0" w:leftChars="0"/>
          </w:pPr>
          <w:r>
            <w:rPr>
              <w:rFonts w:hint="eastAsia"/>
            </w:rPr>
            <w:fldChar w:fldCharType="begin"/>
          </w:r>
          <w:r>
            <w:rPr>
              <w:rFonts w:hint="eastAsia"/>
            </w:rPr>
            <w:instrText xml:space="preserve"> HYPERLINK \l _Toc10007 </w:instrText>
          </w:r>
          <w:r>
            <w:rPr>
              <w:rFonts w:hint="eastAsia"/>
            </w:rPr>
            <w:fldChar w:fldCharType="separate"/>
          </w:r>
          <w:r>
            <w:rPr>
              <w:rFonts w:hint="eastAsia"/>
            </w:rPr>
            <w:t>（二）基本原则</w:t>
          </w:r>
          <w:r>
            <w:tab/>
          </w:r>
          <w:r>
            <w:fldChar w:fldCharType="begin"/>
          </w:r>
          <w:r>
            <w:instrText xml:space="preserve"> PAGEREF _Toc10007 \h </w:instrText>
          </w:r>
          <w:r>
            <w:fldChar w:fldCharType="separate"/>
          </w:r>
          <w:r>
            <w:t>5</w:t>
          </w:r>
          <w:r>
            <w:fldChar w:fldCharType="end"/>
          </w:r>
          <w:r>
            <w:rPr>
              <w:rFonts w:hint="eastAsia"/>
            </w:rPr>
            <w:fldChar w:fldCharType="end"/>
          </w:r>
        </w:p>
        <w:p w14:paraId="2FE21479">
          <w:pPr>
            <w:pStyle w:val="8"/>
            <w:tabs>
              <w:tab w:val="right" w:leader="dot" w:pos="8306"/>
            </w:tabs>
            <w:ind w:left="0" w:leftChars="0"/>
          </w:pPr>
          <w:r>
            <w:rPr>
              <w:rFonts w:hint="eastAsia"/>
            </w:rPr>
            <w:fldChar w:fldCharType="begin"/>
          </w:r>
          <w:r>
            <w:rPr>
              <w:rFonts w:hint="eastAsia"/>
            </w:rPr>
            <w:instrText xml:space="preserve"> HYPERLINK \l _Toc7793 </w:instrText>
          </w:r>
          <w:r>
            <w:rPr>
              <w:rFonts w:hint="eastAsia"/>
            </w:rPr>
            <w:fldChar w:fldCharType="separate"/>
          </w:r>
          <w:r>
            <w:rPr>
              <w:rFonts w:hint="eastAsia"/>
            </w:rPr>
            <w:t>（三）发展目标</w:t>
          </w:r>
          <w:r>
            <w:tab/>
          </w:r>
          <w:r>
            <w:fldChar w:fldCharType="begin"/>
          </w:r>
          <w:r>
            <w:instrText xml:space="preserve"> PAGEREF _Toc7793 \h </w:instrText>
          </w:r>
          <w:r>
            <w:fldChar w:fldCharType="separate"/>
          </w:r>
          <w:r>
            <w:t>6</w:t>
          </w:r>
          <w:r>
            <w:fldChar w:fldCharType="end"/>
          </w:r>
          <w:r>
            <w:rPr>
              <w:rFonts w:hint="eastAsia"/>
            </w:rPr>
            <w:fldChar w:fldCharType="end"/>
          </w:r>
        </w:p>
        <w:p w14:paraId="0F3833A9">
          <w:pPr>
            <w:pStyle w:val="12"/>
            <w:tabs>
              <w:tab w:val="right" w:leader="dot" w:pos="8306"/>
            </w:tabs>
            <w:ind w:left="0" w:leftChars="0" w:firstLine="0" w:firstLineChars="0"/>
          </w:pPr>
          <w:r>
            <w:rPr>
              <w:rFonts w:hint="eastAsia"/>
            </w:rPr>
            <w:fldChar w:fldCharType="begin"/>
          </w:r>
          <w:r>
            <w:rPr>
              <w:rFonts w:hint="eastAsia"/>
            </w:rPr>
            <w:instrText xml:space="preserve"> HYPERLINK \l _Toc13265 </w:instrText>
          </w:r>
          <w:r>
            <w:rPr>
              <w:rFonts w:hint="eastAsia"/>
            </w:rPr>
            <w:fldChar w:fldCharType="separate"/>
          </w:r>
          <w:r>
            <w:rPr>
              <w:rFonts w:hint="eastAsia" w:ascii="黑体" w:hAnsi="黑体" w:eastAsia="黑体" w:cs="黑体"/>
            </w:rPr>
            <w:t>三、重点任务</w:t>
          </w:r>
          <w:r>
            <w:tab/>
          </w:r>
          <w:r>
            <w:fldChar w:fldCharType="begin"/>
          </w:r>
          <w:r>
            <w:instrText xml:space="preserve"> PAGEREF _Toc13265 \h </w:instrText>
          </w:r>
          <w:r>
            <w:fldChar w:fldCharType="separate"/>
          </w:r>
          <w:r>
            <w:t>7</w:t>
          </w:r>
          <w:r>
            <w:fldChar w:fldCharType="end"/>
          </w:r>
          <w:r>
            <w:rPr>
              <w:rFonts w:hint="eastAsia"/>
            </w:rPr>
            <w:fldChar w:fldCharType="end"/>
          </w:r>
        </w:p>
        <w:p w14:paraId="7A229BBB">
          <w:pPr>
            <w:pStyle w:val="8"/>
            <w:tabs>
              <w:tab w:val="right" w:leader="dot" w:pos="8306"/>
            </w:tabs>
            <w:ind w:left="0" w:leftChars="0"/>
          </w:pPr>
          <w:r>
            <w:rPr>
              <w:rFonts w:hint="eastAsia"/>
            </w:rPr>
            <w:fldChar w:fldCharType="begin"/>
          </w:r>
          <w:r>
            <w:rPr>
              <w:rFonts w:hint="eastAsia"/>
            </w:rPr>
            <w:instrText xml:space="preserve"> HYPERLINK \l _Toc16026 </w:instrText>
          </w:r>
          <w:r>
            <w:rPr>
              <w:rFonts w:hint="eastAsia"/>
            </w:rPr>
            <w:fldChar w:fldCharType="separate"/>
          </w:r>
          <w:r>
            <w:rPr>
              <w:rFonts w:hint="eastAsia"/>
            </w:rPr>
            <w:t>（一）稳定住房市场，持续培育住房市场新动能</w:t>
          </w:r>
          <w:r>
            <w:tab/>
          </w:r>
          <w:r>
            <w:fldChar w:fldCharType="begin"/>
          </w:r>
          <w:r>
            <w:instrText xml:space="preserve"> PAGEREF _Toc16026 \h </w:instrText>
          </w:r>
          <w:r>
            <w:fldChar w:fldCharType="separate"/>
          </w:r>
          <w:r>
            <w:t>7</w:t>
          </w:r>
          <w:r>
            <w:fldChar w:fldCharType="end"/>
          </w:r>
          <w:r>
            <w:rPr>
              <w:rFonts w:hint="eastAsia"/>
            </w:rPr>
            <w:fldChar w:fldCharType="end"/>
          </w:r>
        </w:p>
        <w:p w14:paraId="1CBD3DC3">
          <w:pPr>
            <w:pStyle w:val="8"/>
            <w:tabs>
              <w:tab w:val="right" w:leader="dot" w:pos="8306"/>
            </w:tabs>
            <w:ind w:left="0" w:leftChars="0"/>
          </w:pPr>
          <w:r>
            <w:rPr>
              <w:rFonts w:hint="eastAsia"/>
            </w:rPr>
            <w:fldChar w:fldCharType="begin"/>
          </w:r>
          <w:r>
            <w:rPr>
              <w:rFonts w:hint="eastAsia"/>
            </w:rPr>
            <w:instrText xml:space="preserve"> HYPERLINK \l _Toc17913 </w:instrText>
          </w:r>
          <w:r>
            <w:rPr>
              <w:rFonts w:hint="eastAsia"/>
            </w:rPr>
            <w:fldChar w:fldCharType="separate"/>
          </w:r>
          <w:r>
            <w:rPr>
              <w:rFonts w:hint="eastAsia"/>
            </w:rPr>
            <w:t>（二）完善保障体系，持续优化保障性住房供给</w:t>
          </w:r>
          <w:r>
            <w:tab/>
          </w:r>
          <w:r>
            <w:fldChar w:fldCharType="begin"/>
          </w:r>
          <w:r>
            <w:instrText xml:space="preserve"> PAGEREF _Toc17913 \h </w:instrText>
          </w:r>
          <w:r>
            <w:fldChar w:fldCharType="separate"/>
          </w:r>
          <w:r>
            <w:t>9</w:t>
          </w:r>
          <w:r>
            <w:fldChar w:fldCharType="end"/>
          </w:r>
          <w:r>
            <w:rPr>
              <w:rFonts w:hint="eastAsia"/>
            </w:rPr>
            <w:fldChar w:fldCharType="end"/>
          </w:r>
        </w:p>
        <w:p w14:paraId="22F719D0">
          <w:pPr>
            <w:pStyle w:val="8"/>
            <w:tabs>
              <w:tab w:val="right" w:leader="dot" w:pos="8306"/>
            </w:tabs>
            <w:ind w:left="0" w:leftChars="0"/>
          </w:pPr>
          <w:r>
            <w:rPr>
              <w:rFonts w:hint="eastAsia"/>
            </w:rPr>
            <w:fldChar w:fldCharType="begin"/>
          </w:r>
          <w:r>
            <w:rPr>
              <w:rFonts w:hint="eastAsia"/>
            </w:rPr>
            <w:instrText xml:space="preserve"> HYPERLINK \l _Toc24413 </w:instrText>
          </w:r>
          <w:r>
            <w:rPr>
              <w:rFonts w:hint="eastAsia"/>
            </w:rPr>
            <w:fldChar w:fldCharType="separate"/>
          </w:r>
          <w:r>
            <w:rPr>
              <w:rFonts w:hint="eastAsia"/>
            </w:rPr>
            <w:t>（三）提升居住品质，增存并重改善居住条件</w:t>
          </w:r>
          <w:r>
            <w:tab/>
          </w:r>
          <w:r>
            <w:fldChar w:fldCharType="begin"/>
          </w:r>
          <w:r>
            <w:instrText xml:space="preserve"> PAGEREF _Toc24413 \h </w:instrText>
          </w:r>
          <w:r>
            <w:fldChar w:fldCharType="separate"/>
          </w:r>
          <w:r>
            <w:t>11</w:t>
          </w:r>
          <w:r>
            <w:fldChar w:fldCharType="end"/>
          </w:r>
          <w:r>
            <w:rPr>
              <w:rFonts w:hint="eastAsia"/>
            </w:rPr>
            <w:fldChar w:fldCharType="end"/>
          </w:r>
        </w:p>
        <w:p w14:paraId="7CA60E56">
          <w:pPr>
            <w:pStyle w:val="8"/>
            <w:tabs>
              <w:tab w:val="right" w:leader="dot" w:pos="8306"/>
            </w:tabs>
            <w:ind w:left="0" w:leftChars="0"/>
          </w:pPr>
          <w:r>
            <w:rPr>
              <w:rFonts w:hint="eastAsia"/>
            </w:rPr>
            <w:fldChar w:fldCharType="begin"/>
          </w:r>
          <w:r>
            <w:rPr>
              <w:rFonts w:hint="eastAsia"/>
            </w:rPr>
            <w:instrText xml:space="preserve"> HYPERLINK \l _Toc20632 </w:instrText>
          </w:r>
          <w:r>
            <w:rPr>
              <w:rFonts w:hint="eastAsia"/>
            </w:rPr>
            <w:fldChar w:fldCharType="separate"/>
          </w:r>
          <w:r>
            <w:rPr>
              <w:rFonts w:hint="eastAsia"/>
            </w:rPr>
            <w:t>（四）推动转型发展，加快构建房地产发展新模式</w:t>
          </w:r>
          <w:r>
            <w:tab/>
          </w:r>
          <w:r>
            <w:fldChar w:fldCharType="begin"/>
          </w:r>
          <w:r>
            <w:instrText xml:space="preserve"> PAGEREF _Toc20632 \h </w:instrText>
          </w:r>
          <w:r>
            <w:fldChar w:fldCharType="separate"/>
          </w:r>
          <w:r>
            <w:t>13</w:t>
          </w:r>
          <w:r>
            <w:fldChar w:fldCharType="end"/>
          </w:r>
          <w:r>
            <w:rPr>
              <w:rFonts w:hint="eastAsia"/>
            </w:rPr>
            <w:fldChar w:fldCharType="end"/>
          </w:r>
        </w:p>
        <w:p w14:paraId="0980E7EA">
          <w:pPr>
            <w:pStyle w:val="12"/>
            <w:tabs>
              <w:tab w:val="right" w:leader="dot" w:pos="8306"/>
            </w:tabs>
            <w:ind w:left="0" w:leftChars="0" w:firstLine="0" w:firstLineChars="0"/>
          </w:pPr>
          <w:r>
            <w:rPr>
              <w:rFonts w:hint="eastAsia"/>
            </w:rPr>
            <w:fldChar w:fldCharType="begin"/>
          </w:r>
          <w:r>
            <w:rPr>
              <w:rFonts w:hint="eastAsia"/>
            </w:rPr>
            <w:instrText xml:space="preserve"> HYPERLINK \l _Toc8412 </w:instrText>
          </w:r>
          <w:r>
            <w:rPr>
              <w:rFonts w:hint="eastAsia"/>
            </w:rPr>
            <w:fldChar w:fldCharType="separate"/>
          </w:r>
          <w:r>
            <w:rPr>
              <w:rFonts w:hint="eastAsia" w:ascii="黑体" w:hAnsi="黑体" w:eastAsia="黑体" w:cs="黑体"/>
            </w:rPr>
            <w:t>四、空间指引</w:t>
          </w:r>
          <w:r>
            <w:tab/>
          </w:r>
          <w:r>
            <w:fldChar w:fldCharType="begin"/>
          </w:r>
          <w:r>
            <w:instrText xml:space="preserve"> PAGEREF _Toc8412 \h </w:instrText>
          </w:r>
          <w:r>
            <w:fldChar w:fldCharType="separate"/>
          </w:r>
          <w:r>
            <w:t>14</w:t>
          </w:r>
          <w:r>
            <w:fldChar w:fldCharType="end"/>
          </w:r>
          <w:r>
            <w:rPr>
              <w:rFonts w:hint="eastAsia"/>
            </w:rPr>
            <w:fldChar w:fldCharType="end"/>
          </w:r>
        </w:p>
        <w:p w14:paraId="314DBA6D">
          <w:pPr>
            <w:pStyle w:val="8"/>
            <w:tabs>
              <w:tab w:val="right" w:leader="dot" w:pos="8306"/>
            </w:tabs>
            <w:ind w:left="0" w:leftChars="0"/>
          </w:pPr>
          <w:r>
            <w:rPr>
              <w:rFonts w:hint="eastAsia"/>
            </w:rPr>
            <w:fldChar w:fldCharType="begin"/>
          </w:r>
          <w:r>
            <w:rPr>
              <w:rFonts w:hint="eastAsia"/>
            </w:rPr>
            <w:instrText xml:space="preserve"> HYPERLINK \l _Toc28581 </w:instrText>
          </w:r>
          <w:r>
            <w:rPr>
              <w:rFonts w:hint="eastAsia"/>
            </w:rPr>
            <w:fldChar w:fldCharType="separate"/>
          </w:r>
          <w:r>
            <w:rPr>
              <w:rFonts w:hint="eastAsia"/>
            </w:rPr>
            <w:t>（一）主城核心</w:t>
          </w:r>
          <w:r>
            <w:tab/>
          </w:r>
          <w:r>
            <w:fldChar w:fldCharType="begin"/>
          </w:r>
          <w:r>
            <w:instrText xml:space="preserve"> PAGEREF _Toc28581 \h </w:instrText>
          </w:r>
          <w:r>
            <w:fldChar w:fldCharType="separate"/>
          </w:r>
          <w:r>
            <w:t>14</w:t>
          </w:r>
          <w:r>
            <w:fldChar w:fldCharType="end"/>
          </w:r>
          <w:r>
            <w:rPr>
              <w:rFonts w:hint="eastAsia"/>
            </w:rPr>
            <w:fldChar w:fldCharType="end"/>
          </w:r>
        </w:p>
        <w:p w14:paraId="0DF5A6D7">
          <w:pPr>
            <w:pStyle w:val="8"/>
            <w:tabs>
              <w:tab w:val="right" w:leader="dot" w:pos="8306"/>
            </w:tabs>
            <w:ind w:left="0" w:leftChars="0"/>
          </w:pPr>
          <w:r>
            <w:rPr>
              <w:rFonts w:hint="eastAsia"/>
            </w:rPr>
            <w:fldChar w:fldCharType="begin"/>
          </w:r>
          <w:r>
            <w:rPr>
              <w:rFonts w:hint="eastAsia"/>
            </w:rPr>
            <w:instrText xml:space="preserve"> HYPERLINK \l _Toc575 </w:instrText>
          </w:r>
          <w:r>
            <w:rPr>
              <w:rFonts w:hint="eastAsia"/>
            </w:rPr>
            <w:fldChar w:fldCharType="separate"/>
          </w:r>
          <w:r>
            <w:rPr>
              <w:rFonts w:hint="eastAsia"/>
            </w:rPr>
            <w:t>（二）重点县市</w:t>
          </w:r>
          <w:r>
            <w:tab/>
          </w:r>
          <w:r>
            <w:fldChar w:fldCharType="begin"/>
          </w:r>
          <w:r>
            <w:instrText xml:space="preserve"> PAGEREF _Toc575 \h </w:instrText>
          </w:r>
          <w:r>
            <w:fldChar w:fldCharType="separate"/>
          </w:r>
          <w:r>
            <w:t>15</w:t>
          </w:r>
          <w:r>
            <w:fldChar w:fldCharType="end"/>
          </w:r>
          <w:r>
            <w:rPr>
              <w:rFonts w:hint="eastAsia"/>
            </w:rPr>
            <w:fldChar w:fldCharType="end"/>
          </w:r>
        </w:p>
        <w:p w14:paraId="240E4546">
          <w:pPr>
            <w:pStyle w:val="8"/>
            <w:tabs>
              <w:tab w:val="right" w:leader="dot" w:pos="8306"/>
            </w:tabs>
            <w:ind w:left="0" w:leftChars="0"/>
          </w:pPr>
          <w:r>
            <w:rPr>
              <w:rFonts w:hint="eastAsia"/>
            </w:rPr>
            <w:fldChar w:fldCharType="begin"/>
          </w:r>
          <w:r>
            <w:rPr>
              <w:rFonts w:hint="eastAsia"/>
            </w:rPr>
            <w:instrText xml:space="preserve"> HYPERLINK \l _Toc21633 </w:instrText>
          </w:r>
          <w:r>
            <w:rPr>
              <w:rFonts w:hint="eastAsia"/>
            </w:rPr>
            <w:fldChar w:fldCharType="separate"/>
          </w:r>
          <w:r>
            <w:rPr>
              <w:rFonts w:hint="eastAsia"/>
            </w:rPr>
            <w:t>（三）特色县城</w:t>
          </w:r>
          <w:r>
            <w:tab/>
          </w:r>
          <w:r>
            <w:fldChar w:fldCharType="begin"/>
          </w:r>
          <w:r>
            <w:instrText xml:space="preserve"> PAGEREF _Toc21633 \h </w:instrText>
          </w:r>
          <w:r>
            <w:fldChar w:fldCharType="separate"/>
          </w:r>
          <w:r>
            <w:t>16</w:t>
          </w:r>
          <w:r>
            <w:fldChar w:fldCharType="end"/>
          </w:r>
          <w:r>
            <w:rPr>
              <w:rFonts w:hint="eastAsia"/>
            </w:rPr>
            <w:fldChar w:fldCharType="end"/>
          </w:r>
        </w:p>
        <w:p w14:paraId="528446A0">
          <w:pPr>
            <w:pStyle w:val="12"/>
            <w:tabs>
              <w:tab w:val="right" w:leader="dot" w:pos="8306"/>
            </w:tabs>
            <w:ind w:left="0" w:leftChars="0" w:firstLine="0" w:firstLineChars="0"/>
          </w:pPr>
          <w:r>
            <w:rPr>
              <w:rFonts w:hint="eastAsia"/>
            </w:rPr>
            <w:fldChar w:fldCharType="begin"/>
          </w:r>
          <w:r>
            <w:rPr>
              <w:rFonts w:hint="eastAsia"/>
            </w:rPr>
            <w:instrText xml:space="preserve"> HYPERLINK \l _Toc27320 </w:instrText>
          </w:r>
          <w:r>
            <w:rPr>
              <w:rFonts w:hint="eastAsia"/>
            </w:rPr>
            <w:fldChar w:fldCharType="separate"/>
          </w:r>
          <w:r>
            <w:rPr>
              <w:rFonts w:hint="eastAsia" w:ascii="黑体" w:hAnsi="黑体" w:eastAsia="黑体" w:cs="黑体"/>
            </w:rPr>
            <w:t>五、要素联动</w:t>
          </w:r>
          <w:r>
            <w:tab/>
          </w:r>
          <w:r>
            <w:fldChar w:fldCharType="begin"/>
          </w:r>
          <w:r>
            <w:instrText xml:space="preserve"> PAGEREF _Toc27320 \h </w:instrText>
          </w:r>
          <w:r>
            <w:fldChar w:fldCharType="separate"/>
          </w:r>
          <w:r>
            <w:t>18</w:t>
          </w:r>
          <w:r>
            <w:fldChar w:fldCharType="end"/>
          </w:r>
          <w:r>
            <w:rPr>
              <w:rFonts w:hint="eastAsia"/>
            </w:rPr>
            <w:fldChar w:fldCharType="end"/>
          </w:r>
        </w:p>
        <w:p w14:paraId="37964ACE">
          <w:pPr>
            <w:pStyle w:val="8"/>
            <w:tabs>
              <w:tab w:val="right" w:leader="dot" w:pos="8306"/>
            </w:tabs>
            <w:ind w:left="0" w:leftChars="0"/>
          </w:pPr>
          <w:r>
            <w:rPr>
              <w:rFonts w:hint="eastAsia"/>
            </w:rPr>
            <w:fldChar w:fldCharType="begin"/>
          </w:r>
          <w:r>
            <w:rPr>
              <w:rFonts w:hint="eastAsia"/>
            </w:rPr>
            <w:instrText xml:space="preserve"> HYPERLINK \l _Toc16269 </w:instrText>
          </w:r>
          <w:r>
            <w:rPr>
              <w:rFonts w:hint="eastAsia"/>
            </w:rPr>
            <w:fldChar w:fldCharType="separate"/>
          </w:r>
          <w:r>
            <w:rPr>
              <w:rFonts w:hint="eastAsia"/>
            </w:rPr>
            <w:t>（一）优化土地资源配置</w:t>
          </w:r>
          <w:r>
            <w:tab/>
          </w:r>
          <w:r>
            <w:fldChar w:fldCharType="begin"/>
          </w:r>
          <w:r>
            <w:instrText xml:space="preserve"> PAGEREF _Toc16269 \h </w:instrText>
          </w:r>
          <w:r>
            <w:fldChar w:fldCharType="separate"/>
          </w:r>
          <w:r>
            <w:t>18</w:t>
          </w:r>
          <w:r>
            <w:fldChar w:fldCharType="end"/>
          </w:r>
          <w:r>
            <w:rPr>
              <w:rFonts w:hint="eastAsia"/>
            </w:rPr>
            <w:fldChar w:fldCharType="end"/>
          </w:r>
        </w:p>
        <w:p w14:paraId="1BC0A325">
          <w:pPr>
            <w:pStyle w:val="8"/>
            <w:tabs>
              <w:tab w:val="right" w:leader="dot" w:pos="8306"/>
            </w:tabs>
            <w:ind w:left="0" w:leftChars="0"/>
          </w:pPr>
          <w:r>
            <w:rPr>
              <w:rFonts w:hint="eastAsia"/>
            </w:rPr>
            <w:fldChar w:fldCharType="begin"/>
          </w:r>
          <w:r>
            <w:rPr>
              <w:rFonts w:hint="eastAsia"/>
            </w:rPr>
            <w:instrText xml:space="preserve"> HYPERLINK \l _Toc32594 </w:instrText>
          </w:r>
          <w:r>
            <w:rPr>
              <w:rFonts w:hint="eastAsia"/>
            </w:rPr>
            <w:fldChar w:fldCharType="separate"/>
          </w:r>
          <w:r>
            <w:rPr>
              <w:rFonts w:hint="eastAsia"/>
            </w:rPr>
            <w:t>（二）完善资金保障机制</w:t>
          </w:r>
          <w:r>
            <w:tab/>
          </w:r>
          <w:r>
            <w:fldChar w:fldCharType="begin"/>
          </w:r>
          <w:r>
            <w:instrText xml:space="preserve"> PAGEREF _Toc32594 \h </w:instrText>
          </w:r>
          <w:r>
            <w:fldChar w:fldCharType="separate"/>
          </w:r>
          <w:r>
            <w:t>18</w:t>
          </w:r>
          <w:r>
            <w:fldChar w:fldCharType="end"/>
          </w:r>
          <w:r>
            <w:rPr>
              <w:rFonts w:hint="eastAsia"/>
            </w:rPr>
            <w:fldChar w:fldCharType="end"/>
          </w:r>
        </w:p>
        <w:p w14:paraId="483F81E8">
          <w:pPr>
            <w:pStyle w:val="12"/>
            <w:tabs>
              <w:tab w:val="right" w:leader="dot" w:pos="8306"/>
            </w:tabs>
            <w:ind w:left="0" w:leftChars="0" w:firstLine="0" w:firstLineChars="0"/>
          </w:pPr>
          <w:r>
            <w:rPr>
              <w:rFonts w:hint="eastAsia"/>
            </w:rPr>
            <w:fldChar w:fldCharType="begin"/>
          </w:r>
          <w:r>
            <w:rPr>
              <w:rFonts w:hint="eastAsia"/>
            </w:rPr>
            <w:instrText xml:space="preserve"> HYPERLINK \l _Toc14120 </w:instrText>
          </w:r>
          <w:r>
            <w:rPr>
              <w:rFonts w:hint="eastAsia"/>
            </w:rPr>
            <w:fldChar w:fldCharType="separate"/>
          </w:r>
          <w:r>
            <w:rPr>
              <w:rFonts w:hint="eastAsia" w:ascii="黑体" w:hAnsi="黑体" w:eastAsia="黑体" w:cs="黑体"/>
            </w:rPr>
            <w:t>六、保障措施</w:t>
          </w:r>
          <w:r>
            <w:tab/>
          </w:r>
          <w:r>
            <w:fldChar w:fldCharType="begin"/>
          </w:r>
          <w:r>
            <w:instrText xml:space="preserve"> PAGEREF _Toc14120 \h </w:instrText>
          </w:r>
          <w:r>
            <w:fldChar w:fldCharType="separate"/>
          </w:r>
          <w:r>
            <w:t>19</w:t>
          </w:r>
          <w:r>
            <w:fldChar w:fldCharType="end"/>
          </w:r>
          <w:r>
            <w:rPr>
              <w:rFonts w:hint="eastAsia"/>
            </w:rPr>
            <w:fldChar w:fldCharType="end"/>
          </w:r>
        </w:p>
        <w:p w14:paraId="4767755A">
          <w:pPr>
            <w:pStyle w:val="8"/>
            <w:tabs>
              <w:tab w:val="right" w:leader="dot" w:pos="8306"/>
            </w:tabs>
            <w:ind w:left="0" w:leftChars="0"/>
          </w:pPr>
          <w:r>
            <w:rPr>
              <w:rFonts w:hint="eastAsia"/>
            </w:rPr>
            <w:fldChar w:fldCharType="begin"/>
          </w:r>
          <w:r>
            <w:rPr>
              <w:rFonts w:hint="eastAsia"/>
            </w:rPr>
            <w:instrText xml:space="preserve"> HYPERLINK \l _Toc21608 </w:instrText>
          </w:r>
          <w:r>
            <w:rPr>
              <w:rFonts w:hint="eastAsia"/>
            </w:rPr>
            <w:fldChar w:fldCharType="separate"/>
          </w:r>
          <w:r>
            <w:rPr>
              <w:rFonts w:hint="eastAsia"/>
            </w:rPr>
            <w:t>（一）加强组织领导</w:t>
          </w:r>
          <w:r>
            <w:tab/>
          </w:r>
          <w:r>
            <w:fldChar w:fldCharType="begin"/>
          </w:r>
          <w:r>
            <w:instrText xml:space="preserve"> PAGEREF _Toc21608 \h </w:instrText>
          </w:r>
          <w:r>
            <w:fldChar w:fldCharType="separate"/>
          </w:r>
          <w:r>
            <w:t>19</w:t>
          </w:r>
          <w:r>
            <w:fldChar w:fldCharType="end"/>
          </w:r>
          <w:r>
            <w:rPr>
              <w:rFonts w:hint="eastAsia"/>
            </w:rPr>
            <w:fldChar w:fldCharType="end"/>
          </w:r>
        </w:p>
        <w:p w14:paraId="670DCFE4">
          <w:pPr>
            <w:pStyle w:val="8"/>
            <w:tabs>
              <w:tab w:val="right" w:leader="dot" w:pos="8306"/>
            </w:tabs>
            <w:ind w:left="0" w:leftChars="0"/>
          </w:pPr>
          <w:r>
            <w:rPr>
              <w:rFonts w:hint="eastAsia"/>
            </w:rPr>
            <w:fldChar w:fldCharType="begin"/>
          </w:r>
          <w:r>
            <w:rPr>
              <w:rFonts w:hint="eastAsia"/>
            </w:rPr>
            <w:instrText xml:space="preserve"> HYPERLINK \l _Toc28626 </w:instrText>
          </w:r>
          <w:r>
            <w:rPr>
              <w:rFonts w:hint="eastAsia"/>
            </w:rPr>
            <w:fldChar w:fldCharType="separate"/>
          </w:r>
          <w:r>
            <w:rPr>
              <w:rFonts w:hint="eastAsia"/>
            </w:rPr>
            <w:t>（二）加强部门联动</w:t>
          </w:r>
          <w:r>
            <w:tab/>
          </w:r>
          <w:r>
            <w:fldChar w:fldCharType="begin"/>
          </w:r>
          <w:r>
            <w:instrText xml:space="preserve"> PAGEREF _Toc28626 \h </w:instrText>
          </w:r>
          <w:r>
            <w:fldChar w:fldCharType="separate"/>
          </w:r>
          <w:r>
            <w:t>20</w:t>
          </w:r>
          <w:r>
            <w:fldChar w:fldCharType="end"/>
          </w:r>
          <w:r>
            <w:rPr>
              <w:rFonts w:hint="eastAsia"/>
            </w:rPr>
            <w:fldChar w:fldCharType="end"/>
          </w:r>
        </w:p>
        <w:p w14:paraId="17ED41A3">
          <w:pPr>
            <w:pStyle w:val="8"/>
            <w:tabs>
              <w:tab w:val="right" w:leader="dot" w:pos="8306"/>
            </w:tabs>
            <w:ind w:left="0" w:leftChars="0"/>
          </w:pPr>
          <w:r>
            <w:rPr>
              <w:rFonts w:hint="eastAsia"/>
            </w:rPr>
            <w:fldChar w:fldCharType="begin"/>
          </w:r>
          <w:r>
            <w:rPr>
              <w:rFonts w:hint="eastAsia"/>
            </w:rPr>
            <w:instrText xml:space="preserve"> HYPERLINK \l _Toc16324 </w:instrText>
          </w:r>
          <w:r>
            <w:rPr>
              <w:rFonts w:hint="eastAsia"/>
            </w:rPr>
            <w:fldChar w:fldCharType="separate"/>
          </w:r>
          <w:r>
            <w:rPr>
              <w:rFonts w:hint="eastAsia"/>
            </w:rPr>
            <w:t>（三）强化规划实施</w:t>
          </w:r>
          <w:r>
            <w:tab/>
          </w:r>
          <w:r>
            <w:fldChar w:fldCharType="begin"/>
          </w:r>
          <w:r>
            <w:instrText xml:space="preserve"> PAGEREF _Toc16324 \h </w:instrText>
          </w:r>
          <w:r>
            <w:fldChar w:fldCharType="separate"/>
          </w:r>
          <w:r>
            <w:t>20</w:t>
          </w:r>
          <w:r>
            <w:fldChar w:fldCharType="end"/>
          </w:r>
          <w:r>
            <w:rPr>
              <w:rFonts w:hint="eastAsia"/>
            </w:rPr>
            <w:fldChar w:fldCharType="end"/>
          </w:r>
        </w:p>
        <w:p w14:paraId="03FBBB99">
          <w:pPr>
            <w:pStyle w:val="8"/>
            <w:tabs>
              <w:tab w:val="right" w:leader="dot" w:pos="8306"/>
            </w:tabs>
            <w:ind w:left="0" w:leftChars="0"/>
          </w:pPr>
          <w:r>
            <w:rPr>
              <w:rFonts w:hint="eastAsia"/>
            </w:rPr>
            <w:fldChar w:fldCharType="begin"/>
          </w:r>
          <w:r>
            <w:rPr>
              <w:rFonts w:hint="eastAsia"/>
            </w:rPr>
            <w:instrText xml:space="preserve"> HYPERLINK \l _Toc13905 </w:instrText>
          </w:r>
          <w:r>
            <w:rPr>
              <w:rFonts w:hint="eastAsia"/>
            </w:rPr>
            <w:fldChar w:fldCharType="separate"/>
          </w:r>
          <w:r>
            <w:rPr>
              <w:rFonts w:hint="eastAsia"/>
            </w:rPr>
            <w:t>（四）加强宣传引导</w:t>
          </w:r>
          <w:r>
            <w:tab/>
          </w:r>
          <w:r>
            <w:fldChar w:fldCharType="begin"/>
          </w:r>
          <w:r>
            <w:instrText xml:space="preserve"> PAGEREF _Toc13905 \h </w:instrText>
          </w:r>
          <w:r>
            <w:fldChar w:fldCharType="separate"/>
          </w:r>
          <w:r>
            <w:t>20</w:t>
          </w:r>
          <w:r>
            <w:fldChar w:fldCharType="end"/>
          </w:r>
          <w:r>
            <w:rPr>
              <w:rFonts w:hint="eastAsia"/>
            </w:rPr>
            <w:fldChar w:fldCharType="end"/>
          </w:r>
        </w:p>
        <w:p w14:paraId="6B588497">
          <w:pPr>
            <w:keepNext/>
            <w:keepLines/>
            <w:ind w:firstLine="0" w:firstLineChars="0"/>
            <w:sectPr>
              <w:footerReference r:id="rId11" w:type="default"/>
              <w:pgSz w:w="11906" w:h="16838"/>
              <w:pgMar w:top="1440" w:right="1800" w:bottom="1440" w:left="1800" w:header="851" w:footer="992" w:gutter="0"/>
              <w:pgNumType w:fmt="upperRoman" w:start="1"/>
              <w:cols w:space="425" w:num="1"/>
              <w:docGrid w:type="lines" w:linePitch="312" w:charSpace="0"/>
            </w:sectPr>
          </w:pPr>
          <w:r>
            <w:rPr>
              <w:rFonts w:hint="eastAsia"/>
            </w:rPr>
            <w:fldChar w:fldCharType="end"/>
          </w:r>
        </w:p>
      </w:sdtContent>
    </w:sdt>
    <w:p w14:paraId="3DE394E9">
      <w:pPr>
        <w:keepNext/>
        <w:keepLines/>
      </w:pPr>
      <w:r>
        <w:rPr>
          <w:rFonts w:hint="eastAsia"/>
        </w:rPr>
        <w:t>为贯彻落实党中央、国务院关于加快构建房地产发展新模式，推动房地产高质量发展有关决策部署及省委、省政府相关工作要求，根据《韶关市国民经济和社会发展第十五个五年规划纲要》，编制《韶关市住房发展“十五五”规划》。</w:t>
      </w:r>
    </w:p>
    <w:p w14:paraId="5ED47274">
      <w:pPr>
        <w:pStyle w:val="21"/>
        <w:rPr>
          <w:rFonts w:hint="default" w:ascii="Times New Roman" w:hAnsi="Times New Roman"/>
          <w:rPrChange w:id="0" w:author="松" w:date="2026-09-21T10:05:59Z">
            <w:rPr>
              <w:rFonts w:hint="default"/>
            </w:rPr>
          </w:rPrChange>
        </w:rPr>
      </w:pPr>
      <w:bookmarkStart w:id="9" w:name="_Toc5205"/>
      <w:bookmarkStart w:id="10" w:name="_Toc5835"/>
      <w:bookmarkStart w:id="11" w:name="_Toc20000"/>
      <w:r>
        <w:rPr>
          <w:rFonts w:hint="default" w:ascii="Times New Roman" w:hAnsi="Times New Roman"/>
          <w:rPrChange w:id="1" w:author="松" w:date="2026-09-21T10:05:59Z">
            <w:rPr/>
          </w:rPrChange>
        </w:rPr>
        <w:t>一、发展基础</w:t>
      </w:r>
      <w:bookmarkEnd w:id="7"/>
      <w:bookmarkEnd w:id="8"/>
      <w:bookmarkEnd w:id="9"/>
      <w:bookmarkEnd w:id="10"/>
      <w:bookmarkEnd w:id="11"/>
    </w:p>
    <w:p w14:paraId="1737B4BE">
      <w:pPr>
        <w:keepNext/>
        <w:keepLines/>
        <w:outlineLvl w:val="2"/>
        <w:rPr>
          <w:rFonts w:eastAsia="楷体_GB2312"/>
        </w:rPr>
      </w:pPr>
      <w:bookmarkStart w:id="12" w:name="_Toc13498"/>
      <w:bookmarkStart w:id="13" w:name="_Toc32215"/>
      <w:bookmarkStart w:id="14" w:name="_Toc9022"/>
      <w:bookmarkStart w:id="15" w:name="_Toc27031"/>
      <w:bookmarkStart w:id="16" w:name="_Toc18547"/>
      <w:r>
        <w:rPr>
          <w:rFonts w:hint="eastAsia" w:eastAsia="楷体_GB2312"/>
        </w:rPr>
        <w:t>（一）发展成效</w:t>
      </w:r>
      <w:bookmarkEnd w:id="12"/>
      <w:bookmarkEnd w:id="13"/>
      <w:bookmarkEnd w:id="14"/>
      <w:bookmarkEnd w:id="15"/>
      <w:bookmarkEnd w:id="16"/>
    </w:p>
    <w:p w14:paraId="4F1DA661">
      <w:pPr>
        <w:pStyle w:val="22"/>
        <w:ind w:firstLine="643"/>
        <w:rPr>
          <w:rFonts w:hint="default" w:ascii="Times New Roman" w:hAnsi="Times New Roman" w:cs="Times New Roman"/>
          <w:rPrChange w:id="2" w:author="松" w:date="2026-09-21T10:05:59Z">
            <w:rPr/>
          </w:rPrChange>
        </w:rPr>
      </w:pPr>
      <w:bookmarkStart w:id="17" w:name="_Toc195563718"/>
      <w:bookmarkStart w:id="18" w:name="_Toc2751"/>
      <w:bookmarkStart w:id="19" w:name="_Toc107"/>
      <w:r>
        <w:rPr>
          <w:rFonts w:hint="default" w:ascii="Times New Roman" w:hAnsi="Times New Roman" w:cs="Times New Roman"/>
          <w:rPrChange w:id="3" w:author="松" w:date="2026-09-21T10:05:59Z">
            <w:rPr/>
          </w:rPrChange>
        </w:rPr>
        <w:t>1.居民住房条件持续改善，住房水平总体较高</w:t>
      </w:r>
    </w:p>
    <w:bookmarkEnd w:id="17"/>
    <w:p w14:paraId="3F84AA69">
      <w:pPr>
        <w:rPr>
          <w:highlight w:val="yellow"/>
        </w:rPr>
      </w:pPr>
      <w:r>
        <w:rPr>
          <w:rFonts w:hint="eastAsia"/>
        </w:rPr>
        <w:t>“十四五”期间，全市新开工商品住房11.17万套，批准预售新建商品住房7.52万套，销售新建商品住房8.73万套，建设筹集</w:t>
      </w:r>
      <w:r>
        <w:t>各类保障性住房及棚户区改造安置住房2654套</w:t>
      </w:r>
      <w:del w:id="4" w:author="松" w:date="2026-09-21T10:31:04Z">
        <w:r>
          <w:rPr>
            <w:rFonts w:hint="eastAsia"/>
          </w:rPr>
          <w:delText>有效改善居民住房条件</w:delText>
        </w:r>
      </w:del>
      <w:r>
        <w:rPr>
          <w:rFonts w:hint="eastAsia"/>
        </w:rPr>
        <w:t>，城镇居民人均住房建筑面积提高到40.54平方米</w:t>
      </w:r>
      <w:ins w:id="5" w:author="松" w:date="2026-09-21T10:31:09Z">
        <w:r>
          <w:rPr>
            <w:rFonts w:hint="eastAsia"/>
            <w:lang w:eastAsia="zh-CN"/>
          </w:rPr>
          <w:t>，</w:t>
        </w:r>
      </w:ins>
      <w:ins w:id="6" w:author="松" w:date="2026-09-21T10:31:04Z">
        <w:r>
          <w:rPr>
            <w:rFonts w:hint="eastAsia"/>
          </w:rPr>
          <w:t>有效改善居民住房条件</w:t>
        </w:r>
      </w:ins>
      <w:r>
        <w:rPr>
          <w:rFonts w:hint="eastAsia"/>
        </w:rPr>
        <w:t>。</w:t>
      </w:r>
    </w:p>
    <w:p w14:paraId="5F8A4972">
      <w:pPr>
        <w:pStyle w:val="22"/>
        <w:ind w:firstLine="643"/>
        <w:rPr>
          <w:rFonts w:hint="default" w:ascii="Times New Roman" w:hAnsi="Times New Roman" w:cs="Times New Roman"/>
          <w:rPrChange w:id="7" w:author="松" w:date="2026-09-21T10:05:59Z">
            <w:rPr/>
          </w:rPrChange>
        </w:rPr>
      </w:pPr>
      <w:r>
        <w:rPr>
          <w:rFonts w:hint="default" w:ascii="Times New Roman" w:hAnsi="Times New Roman" w:cs="Times New Roman"/>
          <w:rPrChange w:id="8" w:author="松" w:date="2026-09-21T10:05:59Z">
            <w:rPr/>
          </w:rPrChange>
        </w:rPr>
        <w:t>2.房地产市场</w:t>
      </w:r>
      <w:r>
        <w:rPr>
          <w:rFonts w:hint="default" w:ascii="Times New Roman" w:hAnsi="Times New Roman" w:cs="Times New Roman"/>
          <w:rPrChange w:id="9" w:author="松" w:date="2026-09-21T10:05:59Z">
            <w:rPr>
              <w:rFonts w:hint="default"/>
            </w:rPr>
          </w:rPrChange>
        </w:rPr>
        <w:t>止跌态势显现</w:t>
      </w:r>
      <w:r>
        <w:rPr>
          <w:rFonts w:hint="default" w:ascii="Times New Roman" w:hAnsi="Times New Roman" w:cs="Times New Roman"/>
          <w:rPrChange w:id="10" w:author="松" w:date="2026-09-21T10:05:59Z">
            <w:rPr/>
          </w:rPrChange>
        </w:rPr>
        <w:t>，风险化解成效显著</w:t>
      </w:r>
    </w:p>
    <w:p w14:paraId="5730894F">
      <w:r>
        <w:rPr>
          <w:rFonts w:hint="eastAsia"/>
        </w:rPr>
        <w:t>积极落实国家调控政策，不断优化土地开发、住房消费、税收、金融等政策措施，至2025年实现</w:t>
      </w:r>
      <w:r>
        <w:t>新建商品住房</w:t>
      </w:r>
      <w:r>
        <w:rPr>
          <w:rFonts w:hint="eastAsia"/>
        </w:rPr>
        <w:t>销售面积同比回正</w:t>
      </w:r>
      <w:r>
        <w:t>。</w:t>
      </w:r>
      <w:r>
        <w:rPr>
          <w:rFonts w:hint="eastAsia"/>
        </w:rPr>
        <w:t>扎实完成保交楼、保交房任务，延期交付问题楼盘风险化解工作取得重大进展。积极推动房地产融资协调机制扩围增效，截至2025年底，全市</w:t>
      </w:r>
      <w:ins w:id="11" w:author="松" w:date="2026-09-21T10:31:17Z">
        <w:r>
          <w:rPr>
            <w:rFonts w:hint="eastAsia"/>
          </w:rPr>
          <w:t>40个项目</w:t>
        </w:r>
      </w:ins>
      <w:r>
        <w:rPr>
          <w:rFonts w:hint="eastAsia"/>
        </w:rPr>
        <w:t>纳入“白名单”</w:t>
      </w:r>
      <w:ins w:id="12" w:author="松" w:date="2026-09-21T10:31:19Z">
        <w:r>
          <w:rPr>
            <w:rFonts w:hint="eastAsia"/>
            <w:lang w:eastAsia="zh-CN"/>
          </w:rPr>
          <w:t>，</w:t>
        </w:r>
      </w:ins>
      <w:del w:id="13" w:author="松" w:date="2026-09-21T10:31:17Z">
        <w:r>
          <w:rPr>
            <w:rFonts w:hint="eastAsia"/>
          </w:rPr>
          <w:delText>40个项目</w:delText>
        </w:r>
      </w:del>
      <w:r>
        <w:rPr>
          <w:rFonts w:hint="eastAsia"/>
        </w:rPr>
        <w:t>总融资需求44.96亿元，已全部获得足额授信。</w:t>
      </w:r>
    </w:p>
    <w:p w14:paraId="7C106EF1">
      <w:pPr>
        <w:pStyle w:val="22"/>
        <w:ind w:firstLine="643"/>
        <w:rPr>
          <w:rFonts w:hint="default" w:ascii="Times New Roman" w:hAnsi="Times New Roman" w:cs="Times New Roman"/>
          <w:rPrChange w:id="14" w:author="松" w:date="2026-09-21T10:05:59Z">
            <w:rPr/>
          </w:rPrChange>
        </w:rPr>
      </w:pPr>
      <w:r>
        <w:rPr>
          <w:rFonts w:hint="default" w:ascii="Times New Roman" w:hAnsi="Times New Roman" w:cs="Times New Roman"/>
          <w:rPrChange w:id="15" w:author="松" w:date="2026-09-21T10:05:59Z">
            <w:rPr/>
          </w:rPrChange>
        </w:rPr>
        <w:t>3.住房保障体系不断完善，保障水平显著提升</w:t>
      </w:r>
    </w:p>
    <w:p w14:paraId="1D7D0C30">
      <w:pPr>
        <w:rPr>
          <w:highlight w:val="yellow"/>
        </w:rPr>
      </w:pPr>
      <w:r>
        <w:rPr>
          <w:rFonts w:hint="eastAsia"/>
        </w:rPr>
        <w:t>持续深化住房保障制度顶层设计，</w:t>
      </w:r>
      <w:r>
        <w:rPr>
          <w:rFonts w:hint="eastAsia"/>
          <w:kern w:val="0"/>
          <w:szCs w:val="32"/>
          <w:lang w:bidi="ar"/>
        </w:rPr>
        <w:t>拓宽保障性住房筹集渠道，</w:t>
      </w:r>
      <w:r>
        <w:rPr>
          <w:rFonts w:hint="eastAsia"/>
        </w:rPr>
        <w:t>通过扩大保障对象范围、</w:t>
      </w:r>
      <w:r>
        <w:rPr>
          <w:rFonts w:hint="default" w:ascii="Times New Roman"/>
          <w:szCs w:val="32"/>
          <w:rPrChange w:id="16" w:author="松" w:date="2026-09-21T10:05:59Z">
            <w:rPr>
              <w:rFonts w:hint="eastAsia" w:ascii="仿宋_GB2312"/>
              <w:szCs w:val="32"/>
            </w:rPr>
          </w:rPrChange>
        </w:rPr>
        <w:t>提高补贴标准、优化农业转移人口住房支持力度等方式，有效</w:t>
      </w:r>
      <w:r>
        <w:rPr>
          <w:rFonts w:hint="eastAsia"/>
          <w:kern w:val="0"/>
          <w:szCs w:val="32"/>
          <w:lang w:bidi="ar"/>
        </w:rPr>
        <w:t>推动住房保障扩面提质</w:t>
      </w:r>
      <w:r>
        <w:rPr>
          <w:rFonts w:hint="default" w:ascii="Times New Roman"/>
          <w:szCs w:val="32"/>
          <w:rPrChange w:id="17" w:author="松" w:date="2026-09-21T10:05:59Z">
            <w:rPr>
              <w:rFonts w:hint="eastAsia" w:ascii="仿宋_GB2312"/>
              <w:szCs w:val="32"/>
            </w:rPr>
          </w:rPrChange>
        </w:rPr>
        <w:t>。“十四五”期间，全市</w:t>
      </w:r>
      <w:r>
        <w:rPr>
          <w:rFonts w:hint="eastAsia"/>
        </w:rPr>
        <w:t>建设筹集</w:t>
      </w:r>
      <w:r>
        <w:t>公租房408套、保障性租赁住房1101套（间）</w:t>
      </w:r>
      <w:r>
        <w:rPr>
          <w:rFonts w:hint="eastAsia"/>
        </w:rPr>
        <w:t>、棚户区改造安置住房1145套，累计发放租赁补贴1276户。</w:t>
      </w:r>
      <w:r>
        <w:rPr>
          <w:rFonts w:hint="default" w:ascii="Times New Roman"/>
          <w:szCs w:val="32"/>
          <w:rPrChange w:id="18" w:author="松" w:date="2026-09-21T10:05:59Z">
            <w:rPr>
              <w:rFonts w:hint="eastAsia" w:ascii="仿宋_GB2312"/>
              <w:szCs w:val="32"/>
            </w:rPr>
          </w:rPrChange>
        </w:rPr>
        <w:t>持续完善人才安居政策，优化人才公寓供应和管理，</w:t>
      </w:r>
      <w:r>
        <w:rPr>
          <w:rFonts w:hint="eastAsia"/>
        </w:rPr>
        <w:t>人才安居水平有效提升。</w:t>
      </w:r>
    </w:p>
    <w:p w14:paraId="614951FF">
      <w:pPr>
        <w:pStyle w:val="22"/>
        <w:ind w:firstLine="643"/>
        <w:rPr>
          <w:rFonts w:hint="default" w:ascii="Times New Roman" w:hAnsi="Times New Roman" w:cs="Times New Roman"/>
          <w:rPrChange w:id="19" w:author="松" w:date="2026-09-21T10:05:59Z">
            <w:rPr/>
          </w:rPrChange>
        </w:rPr>
      </w:pPr>
      <w:r>
        <w:rPr>
          <w:rFonts w:hint="default" w:ascii="Times New Roman" w:hAnsi="Times New Roman" w:cs="Times New Roman"/>
          <w:rPrChange w:id="20" w:author="松" w:date="2026-09-21T10:05:59Z">
            <w:rPr/>
          </w:rPrChange>
        </w:rPr>
        <w:t>4.住房公积金支持力度持续加大，惠民生作用充分发挥</w:t>
      </w:r>
    </w:p>
    <w:p w14:paraId="54DB8531">
      <w:r>
        <w:rPr>
          <w:rFonts w:hint="eastAsia"/>
        </w:rPr>
        <w:t>积极调整住房公积金政策，加大住房消费支持力度。至2025年，全市住房公积金缴存人数27.93万人，缴存单位6740家，缴存额54.31亿元，较“十三五”期末分别增长17.25%、31.74%和30.08%。“十四五”期间，全市住房公积金贷款累计发放1.90万宗，累计发放金额70.77亿元，受理异地贷款3833宗。</w:t>
      </w:r>
    </w:p>
    <w:p w14:paraId="049195AD">
      <w:pPr>
        <w:pStyle w:val="22"/>
        <w:ind w:firstLine="643"/>
        <w:rPr>
          <w:rFonts w:hint="default" w:ascii="Times New Roman" w:hAnsi="Times New Roman" w:cs="Times New Roman"/>
          <w:rPrChange w:id="21" w:author="松" w:date="2026-09-21T10:05:59Z">
            <w:rPr/>
          </w:rPrChange>
        </w:rPr>
      </w:pPr>
      <w:r>
        <w:rPr>
          <w:rFonts w:hint="default" w:ascii="Times New Roman" w:hAnsi="Times New Roman" w:cs="Times New Roman"/>
          <w:rPrChange w:id="22" w:author="松" w:date="2026-09-21T10:05:59Z">
            <w:rPr/>
          </w:rPrChange>
        </w:rPr>
        <w:t>5.城市更新行动扎实推进，城镇人居环境有效提升</w:t>
      </w:r>
    </w:p>
    <w:p w14:paraId="6027BE66">
      <w:pPr>
        <w:rPr>
          <w:highlight w:val="yellow"/>
        </w:rPr>
      </w:pPr>
      <w:r>
        <w:rPr>
          <w:rFonts w:hint="eastAsia"/>
        </w:rPr>
        <w:t>通过编制老旧小区改造规划、明确实施标准、制定实施计划等有序推动项目实施。市、区两级长期将城镇老旧小区改造列入民生实事项目，探索形成“三进三成”的高效推进模式，有效推动居民出资参与。“十四五”期间，全市已开工改造城镇老旧小区822个，开工率145.23%，推动14个城中村微改造项目实施，累计改造城市危旧房5</w:t>
      </w:r>
      <w:r>
        <w:rPr>
          <w:rFonts w:hint="eastAsia"/>
          <w:lang w:eastAsia="zh"/>
        </w:rPr>
        <w:t>43</w:t>
      </w:r>
      <w:r>
        <w:rPr>
          <w:rFonts w:hint="eastAsia"/>
        </w:rPr>
        <w:t>套。</w:t>
      </w:r>
    </w:p>
    <w:p w14:paraId="6FC043DE">
      <w:pPr>
        <w:pStyle w:val="22"/>
        <w:ind w:firstLine="643"/>
        <w:rPr>
          <w:rFonts w:hint="default" w:ascii="Times New Roman" w:hAnsi="Times New Roman" w:cs="Times New Roman"/>
          <w:rPrChange w:id="23" w:author="松" w:date="2026-09-21T10:05:59Z">
            <w:rPr/>
          </w:rPrChange>
        </w:rPr>
      </w:pPr>
      <w:r>
        <w:rPr>
          <w:rFonts w:hint="default" w:ascii="Times New Roman" w:hAnsi="Times New Roman" w:cs="Times New Roman"/>
          <w:rPrChange w:id="24" w:author="松" w:date="2026-09-21T10:05:59Z">
            <w:rPr/>
          </w:rPrChange>
        </w:rPr>
        <w:t>6.物业管理制度不断规范，绿色建造和绿色社区稳步发展</w:t>
      </w:r>
    </w:p>
    <w:p w14:paraId="3DF87C4E">
      <w:pPr>
        <w:widowControl/>
      </w:pPr>
      <w:r>
        <w:rPr>
          <w:rFonts w:hint="default" w:cs="Times New Roman"/>
          <w:szCs w:val="32"/>
          <w:rPrChange w:id="25" w:author="松" w:date="2026-09-21T10:05:59Z">
            <w:rPr>
              <w:rFonts w:hint="eastAsia" w:cs="仿宋_GB2312"/>
              <w:szCs w:val="32"/>
            </w:rPr>
          </w:rPrChange>
        </w:rPr>
        <w:t>深化</w:t>
      </w:r>
      <w:r>
        <w:rPr>
          <w:rFonts w:cs="Times New Roman"/>
          <w:szCs w:val="32"/>
          <w:rPrChange w:id="26" w:author="松" w:date="2026-09-21T10:05:59Z">
            <w:rPr>
              <w:rFonts w:cs="仿宋_GB2312"/>
              <w:szCs w:val="32"/>
            </w:rPr>
          </w:rPrChange>
        </w:rPr>
        <w:t>物业管理</w:t>
      </w:r>
      <w:r>
        <w:rPr>
          <w:rFonts w:hint="default" w:cs="Times New Roman"/>
          <w:szCs w:val="32"/>
          <w:rPrChange w:id="27" w:author="松" w:date="2026-09-21T10:05:59Z">
            <w:rPr>
              <w:rFonts w:hint="eastAsia" w:cs="仿宋_GB2312"/>
              <w:szCs w:val="32"/>
            </w:rPr>
          </w:rPrChange>
        </w:rPr>
        <w:t>领域</w:t>
      </w:r>
      <w:r>
        <w:rPr>
          <w:rFonts w:cs="Times New Roman"/>
          <w:szCs w:val="32"/>
          <w:rPrChange w:id="28" w:author="松" w:date="2026-09-21T10:05:59Z">
            <w:rPr>
              <w:rFonts w:cs="仿宋_GB2312"/>
              <w:szCs w:val="32"/>
            </w:rPr>
          </w:rPrChange>
        </w:rPr>
        <w:t>专项整治</w:t>
      </w:r>
      <w:r>
        <w:rPr>
          <w:rFonts w:hint="default" w:cs="Times New Roman"/>
          <w:szCs w:val="32"/>
          <w:rPrChange w:id="29" w:author="松" w:date="2026-09-21T10:05:59Z">
            <w:rPr>
              <w:rFonts w:hint="eastAsia" w:cs="仿宋_GB2312"/>
              <w:szCs w:val="32"/>
            </w:rPr>
          </w:rPrChange>
        </w:rPr>
        <w:t>行动</w:t>
      </w:r>
      <w:r>
        <w:rPr>
          <w:rFonts w:cs="Times New Roman"/>
          <w:szCs w:val="32"/>
          <w:rPrChange w:id="30" w:author="松" w:date="2026-09-21T10:05:59Z">
            <w:rPr>
              <w:rFonts w:cs="仿宋_GB2312"/>
              <w:szCs w:val="32"/>
            </w:rPr>
          </w:rPrChange>
        </w:rPr>
        <w:t>，从严加强住宅专项维修资金监管。</w:t>
      </w:r>
      <w:r>
        <w:rPr>
          <w:rFonts w:hint="default" w:cs="Times New Roman"/>
          <w:szCs w:val="32"/>
          <w:rPrChange w:id="31" w:author="松" w:date="2026-09-21T10:05:59Z">
            <w:rPr>
              <w:rFonts w:hint="eastAsia" w:cs="仿宋_GB2312"/>
              <w:szCs w:val="32"/>
            </w:rPr>
          </w:rPrChange>
        </w:rPr>
        <w:t>推动物业行业党组织应建尽建，</w:t>
      </w:r>
      <w:r>
        <w:rPr>
          <w:rFonts w:cs="Times New Roman"/>
          <w:szCs w:val="32"/>
          <w:rPrChange w:id="32" w:author="松" w:date="2026-09-21T10:05:59Z">
            <w:rPr>
              <w:rFonts w:cs="仿宋_GB2312"/>
              <w:szCs w:val="32"/>
            </w:rPr>
          </w:rPrChange>
        </w:rPr>
        <w:t>全市已</w:t>
      </w:r>
      <w:r>
        <w:rPr>
          <w:rFonts w:hint="default" w:cs="Times New Roman"/>
          <w:szCs w:val="32"/>
          <w:rPrChange w:id="33" w:author="松" w:date="2026-09-21T10:05:59Z">
            <w:rPr>
              <w:rFonts w:hint="eastAsia" w:cs="仿宋_GB2312"/>
              <w:szCs w:val="32"/>
            </w:rPr>
          </w:rPrChange>
        </w:rPr>
        <w:t>组建</w:t>
      </w:r>
      <w:r>
        <w:rPr>
          <w:rFonts w:cs="Times New Roman"/>
          <w:szCs w:val="32"/>
          <w:rPrChange w:id="34" w:author="松" w:date="2026-09-21T10:05:59Z">
            <w:rPr>
              <w:rFonts w:cs="仿宋_GB2312"/>
              <w:szCs w:val="32"/>
            </w:rPr>
          </w:rPrChange>
        </w:rPr>
        <w:t>物业</w:t>
      </w:r>
      <w:r>
        <w:rPr>
          <w:rFonts w:hint="default" w:cs="Times New Roman"/>
          <w:szCs w:val="32"/>
          <w:rPrChange w:id="35" w:author="松" w:date="2026-09-21T10:05:59Z">
            <w:rPr>
              <w:rFonts w:hint="eastAsia" w:cs="仿宋_GB2312"/>
              <w:szCs w:val="32"/>
            </w:rPr>
          </w:rPrChange>
        </w:rPr>
        <w:t>行业</w:t>
      </w:r>
      <w:r>
        <w:rPr>
          <w:rFonts w:cs="Times New Roman"/>
          <w:szCs w:val="32"/>
          <w:rPrChange w:id="36" w:author="松" w:date="2026-09-21T10:05:59Z">
            <w:rPr>
              <w:rFonts w:cs="仿宋_GB2312"/>
              <w:szCs w:val="32"/>
            </w:rPr>
          </w:rPrChange>
        </w:rPr>
        <w:t>党组织68个，</w:t>
      </w:r>
      <w:r>
        <w:rPr>
          <w:rFonts w:hint="default" w:cs="Times New Roman"/>
          <w:szCs w:val="32"/>
          <w:rPrChange w:id="37" w:author="松" w:date="2026-09-21T10:05:59Z">
            <w:rPr>
              <w:rFonts w:hint="eastAsia" w:cs="仿宋_GB2312"/>
              <w:szCs w:val="32"/>
            </w:rPr>
          </w:rPrChange>
        </w:rPr>
        <w:t>在册</w:t>
      </w:r>
      <w:r>
        <w:rPr>
          <w:rFonts w:cs="Times New Roman"/>
          <w:szCs w:val="32"/>
          <w:rPrChange w:id="38" w:author="松" w:date="2026-09-21T10:05:59Z">
            <w:rPr>
              <w:rFonts w:cs="仿宋_GB2312"/>
              <w:szCs w:val="32"/>
            </w:rPr>
          </w:rPrChange>
        </w:rPr>
        <w:t>党员人数344</w:t>
      </w:r>
      <w:r>
        <w:rPr>
          <w:rFonts w:hint="default" w:cs="Times New Roman"/>
          <w:szCs w:val="32"/>
          <w:rPrChange w:id="39" w:author="松" w:date="2026-09-21T10:05:59Z">
            <w:rPr>
              <w:rFonts w:hint="eastAsia" w:cs="仿宋_GB2312"/>
              <w:szCs w:val="32"/>
            </w:rPr>
          </w:rPrChange>
        </w:rPr>
        <w:t>名</w:t>
      </w:r>
      <w:r>
        <w:rPr>
          <w:rFonts w:cs="Times New Roman"/>
          <w:szCs w:val="32"/>
          <w:rPrChange w:id="40" w:author="松" w:date="2026-09-21T10:05:59Z">
            <w:rPr>
              <w:rFonts w:cs="仿宋_GB2312"/>
              <w:szCs w:val="32"/>
            </w:rPr>
          </w:rPrChange>
        </w:rPr>
        <w:t>。</w:t>
      </w:r>
      <w:r>
        <w:rPr>
          <w:rFonts w:hint="default" w:cs="Times New Roman"/>
          <w:szCs w:val="32"/>
          <w:rPrChange w:id="41" w:author="松" w:date="2026-09-21T10:05:59Z">
            <w:rPr>
              <w:rFonts w:hint="eastAsia" w:cs="仿宋_GB2312"/>
              <w:szCs w:val="32"/>
            </w:rPr>
          </w:rPrChange>
        </w:rPr>
        <w:t>有序推进韶关市绿色建造和绿色社区发展，编制绿色建筑、装配式建筑专项规划。“十四五”期间</w:t>
      </w:r>
      <w:r>
        <w:rPr>
          <w:rFonts w:cs="Times New Roman"/>
          <w:szCs w:val="32"/>
          <w:rPrChange w:id="42" w:author="松" w:date="2026-09-21T10:05:59Z">
            <w:rPr>
              <w:rFonts w:cs="仿宋_GB2312"/>
              <w:szCs w:val="32"/>
            </w:rPr>
          </w:rPrChange>
        </w:rPr>
        <w:t>新建住宅建筑</w:t>
      </w:r>
      <w:r>
        <w:rPr>
          <w:rFonts w:hint="default" w:cs="Times New Roman"/>
          <w:szCs w:val="32"/>
          <w:rPrChange w:id="43" w:author="松" w:date="2026-09-21T10:05:59Z">
            <w:rPr>
              <w:rFonts w:hint="eastAsia" w:cs="仿宋_GB2312"/>
              <w:szCs w:val="32"/>
            </w:rPr>
          </w:rPrChange>
        </w:rPr>
        <w:t>100%</w:t>
      </w:r>
      <w:r>
        <w:rPr>
          <w:rFonts w:cs="Times New Roman"/>
          <w:szCs w:val="32"/>
          <w:rPrChange w:id="44" w:author="松" w:date="2026-09-21T10:05:59Z">
            <w:rPr>
              <w:rFonts w:cs="仿宋_GB2312"/>
              <w:szCs w:val="32"/>
            </w:rPr>
          </w:rPrChange>
        </w:rPr>
        <w:t>执行绿色建筑标准</w:t>
      </w:r>
      <w:r>
        <w:rPr>
          <w:rFonts w:hint="default" w:cs="Times New Roman"/>
          <w:szCs w:val="32"/>
          <w:rPrChange w:id="45" w:author="松" w:date="2026-09-21T10:05:59Z">
            <w:rPr>
              <w:rFonts w:hint="eastAsia" w:cs="仿宋_GB2312"/>
              <w:szCs w:val="32"/>
            </w:rPr>
          </w:rPrChange>
        </w:rPr>
        <w:t>，</w:t>
      </w:r>
      <w:r>
        <w:rPr>
          <w:rFonts w:cs="Times New Roman"/>
          <w:szCs w:val="32"/>
          <w:rPrChange w:id="46" w:author="松" w:date="2026-09-21T10:05:59Z">
            <w:rPr>
              <w:rFonts w:cs="仿宋_GB2312"/>
              <w:szCs w:val="32"/>
            </w:rPr>
          </w:rPrChange>
        </w:rPr>
        <w:t>新建装配式住宅建筑面积3.25万平方米</w:t>
      </w:r>
      <w:r>
        <w:rPr>
          <w:rFonts w:hint="default" w:cs="Times New Roman"/>
          <w:szCs w:val="32"/>
          <w:rPrChange w:id="47" w:author="松" w:date="2026-09-21T10:05:59Z">
            <w:rPr>
              <w:rFonts w:hint="eastAsia" w:cs="仿宋_GB2312"/>
              <w:szCs w:val="32"/>
            </w:rPr>
          </w:rPrChange>
        </w:rPr>
        <w:t>；开展绿色社区创建，“十四五</w:t>
      </w:r>
      <w:r>
        <w:rPr>
          <w:rFonts w:hint="eastAsia"/>
        </w:rPr>
        <w:t>”期间</w:t>
      </w:r>
      <w:r>
        <w:t>全市共评出市级绿色社区26个</w:t>
      </w:r>
      <w:r>
        <w:rPr>
          <w:rFonts w:hint="eastAsia"/>
        </w:rPr>
        <w:t>。</w:t>
      </w:r>
      <w:bookmarkStart w:id="20" w:name="_Toc27062"/>
    </w:p>
    <w:bookmarkEnd w:id="20"/>
    <w:p w14:paraId="00C5A278">
      <w:pPr>
        <w:pStyle w:val="20"/>
        <w:keepNext w:val="0"/>
        <w:keepLines w:val="0"/>
      </w:pPr>
      <w:bookmarkStart w:id="21" w:name="_Toc19644"/>
      <w:bookmarkStart w:id="22" w:name="_Toc9349"/>
      <w:bookmarkStart w:id="23" w:name="_Toc22210"/>
      <w:r>
        <w:rPr>
          <w:rFonts w:hint="eastAsia"/>
        </w:rPr>
        <w:t>（二）发展形势</w:t>
      </w:r>
      <w:bookmarkEnd w:id="18"/>
      <w:bookmarkEnd w:id="19"/>
      <w:bookmarkEnd w:id="21"/>
      <w:bookmarkEnd w:id="22"/>
      <w:bookmarkEnd w:id="23"/>
    </w:p>
    <w:p w14:paraId="38F678D0">
      <w:pPr>
        <w:pStyle w:val="22"/>
        <w:ind w:firstLine="643"/>
        <w:rPr>
          <w:rFonts w:hint="default" w:ascii="Times New Roman" w:hAnsi="Times New Roman" w:cs="Times New Roman"/>
          <w:rPrChange w:id="48" w:author="松" w:date="2026-09-21T10:05:59Z">
            <w:rPr/>
          </w:rPrChange>
        </w:rPr>
      </w:pPr>
      <w:bookmarkStart w:id="24" w:name="_Toc27998"/>
      <w:bookmarkStart w:id="25" w:name="_Toc3229"/>
      <w:r>
        <w:rPr>
          <w:rFonts w:hint="default" w:ascii="Times New Roman" w:hAnsi="Times New Roman" w:cs="Times New Roman"/>
          <w:rPrChange w:id="49" w:author="松" w:date="2026-09-21T10:05:59Z">
            <w:rPr/>
          </w:rPrChange>
        </w:rPr>
        <w:t>1.房地产发展新模式构建提速，要求做好新旧模式平稳过渡。</w:t>
      </w:r>
    </w:p>
    <w:p w14:paraId="62858546">
      <w:r>
        <w:rPr>
          <w:rFonts w:hint="eastAsia"/>
        </w:rPr>
        <w:t>国家多部门联合发布系列房地产新政，系统性明确了房地产开发、融资、销售等基础性制度，对过去粗放扩张的开发模式进行了系统性纠偏。但在新旧模式转换的过渡期，在房地产开发投资、土地出让、商品住房供应、市场预期等方面可能面临一定挑战。为保障新旧模式平稳转换，韶关市需主动作为，加快制定实施细则，因地制宜出台供需两端支持政策，切实稳定市场开发投资和居民购房信心。</w:t>
      </w:r>
    </w:p>
    <w:p w14:paraId="3756BF33">
      <w:pPr>
        <w:pStyle w:val="22"/>
        <w:ind w:firstLine="643"/>
        <w:rPr>
          <w:rFonts w:hint="default" w:ascii="Times New Roman" w:hAnsi="Times New Roman" w:cs="Times New Roman"/>
          <w:rPrChange w:id="50" w:author="松" w:date="2026-09-21T10:05:59Z">
            <w:rPr/>
          </w:rPrChange>
        </w:rPr>
      </w:pPr>
      <w:r>
        <w:rPr>
          <w:rFonts w:hint="default" w:ascii="Times New Roman" w:hAnsi="Times New Roman" w:cs="Times New Roman"/>
          <w:rPrChange w:id="51" w:author="松" w:date="2026-09-21T10:05:59Z">
            <w:rPr/>
          </w:rPrChange>
        </w:rPr>
        <w:t>2.经济增长放缓，要求房地产发挥好经济“压舱石”作用</w:t>
      </w:r>
      <w:bookmarkEnd w:id="24"/>
      <w:bookmarkEnd w:id="25"/>
    </w:p>
    <w:p w14:paraId="15F1C92B">
      <w:pPr>
        <w:rPr>
          <w:szCs w:val="32"/>
        </w:rPr>
      </w:pPr>
      <w:r>
        <w:rPr>
          <w:rFonts w:hint="eastAsia"/>
        </w:rPr>
        <w:t>受国内外大环境影响，“十四五”期间，韶关市经济增长总体缓慢，房地产业增加值占韶关市GDP比重从7.46%下降至6.82%。“十五五”时期是加快建设具有区域影响力的新韶关的关键时期，为推动韶关市经济实现质的有效提升和量的合理增长，</w:t>
      </w:r>
      <w:r>
        <w:rPr>
          <w:rFonts w:hint="eastAsia"/>
          <w:szCs w:val="32"/>
        </w:rPr>
        <w:t>房地产仍需充分发挥扩内需积极作用，扛起“稳经济”大旗。</w:t>
      </w:r>
    </w:p>
    <w:p w14:paraId="77BF2E97">
      <w:pPr>
        <w:pStyle w:val="22"/>
        <w:ind w:firstLine="643"/>
        <w:rPr>
          <w:rFonts w:hint="default" w:ascii="Times New Roman" w:hAnsi="Times New Roman" w:cs="Times New Roman"/>
          <w:rPrChange w:id="52" w:author="松" w:date="2026-09-21T10:05:59Z">
            <w:rPr/>
          </w:rPrChange>
        </w:rPr>
      </w:pPr>
      <w:bookmarkStart w:id="26" w:name="_Toc2840"/>
      <w:bookmarkStart w:id="27" w:name="_Toc14284"/>
      <w:r>
        <w:rPr>
          <w:rFonts w:hint="default" w:ascii="Times New Roman" w:hAnsi="Times New Roman" w:cs="Times New Roman"/>
          <w:rPrChange w:id="53" w:author="松" w:date="2026-09-21T10:05:59Z">
            <w:rPr/>
          </w:rPrChange>
        </w:rPr>
        <w:t>3.居民购房压力持续缓解，住房需求从“有没有”向“好不好”转变</w:t>
      </w:r>
      <w:bookmarkEnd w:id="26"/>
      <w:bookmarkEnd w:id="27"/>
    </w:p>
    <w:p w14:paraId="7C6B4AFE">
      <w:r>
        <w:rPr>
          <w:rFonts w:hint="eastAsia"/>
        </w:rPr>
        <w:t>“十四五”期间，韶关市城乡居民人均可支配收入稳步提升，房价收入比处于较低水平，至2025年，城镇居民购买一二手商品住房房价收入比分别为5.55、3.51，农村居民购买一二手商品住房房价收入比分别为9.44、5.98。韶关市有36.81%的城镇居民居住在2000年以前建成的住房中，住房改善需求较大，住房供应应尽快脱离低价竞争，通过提升住房供应品质和物业服务质量优化居住环境。</w:t>
      </w:r>
    </w:p>
    <w:p w14:paraId="3B28E118">
      <w:pPr>
        <w:pStyle w:val="22"/>
        <w:ind w:firstLine="643"/>
        <w:rPr>
          <w:rFonts w:hint="default" w:ascii="Times New Roman" w:hAnsi="Times New Roman" w:cs="Times New Roman"/>
          <w:rPrChange w:id="54" w:author="松" w:date="2026-09-21T10:05:59Z">
            <w:rPr/>
          </w:rPrChange>
        </w:rPr>
      </w:pPr>
      <w:bookmarkStart w:id="28" w:name="_Toc8867"/>
      <w:bookmarkStart w:id="29" w:name="_Toc1298"/>
      <w:r>
        <w:rPr>
          <w:rFonts w:hint="default" w:ascii="Times New Roman" w:hAnsi="Times New Roman" w:cs="Times New Roman"/>
          <w:rPrChange w:id="55" w:author="松" w:date="2026-09-21T10:05:59Z">
            <w:rPr/>
          </w:rPrChange>
        </w:rPr>
        <w:t>4.以县城为重要载体的新型城镇化深入推进，要求完善县域住房供应</w:t>
      </w:r>
      <w:bookmarkEnd w:id="28"/>
      <w:bookmarkEnd w:id="29"/>
    </w:p>
    <w:p w14:paraId="2A502213">
      <w:r>
        <w:rPr>
          <w:rFonts w:hint="eastAsia"/>
        </w:rPr>
        <w:t>韶关市城镇化率距离全省平均水平仍有较大差距，为了持续推进以县城为重要载体的新型城镇化，进一步促进产业、人口向县城集中，实现至2030年</w:t>
      </w:r>
      <w:r>
        <w:rPr>
          <w:rFonts w:hint="eastAsia"/>
          <w:kern w:val="32"/>
          <w:szCs w:val="32"/>
        </w:rPr>
        <w:t>全市常住人口城镇化率提高至63%以上，“十五五”期间韶关市需要重点关注以县城为重要载体的新型城镇化带来的住房新需求，优化县域住房供给结构和品质，不断完善农业转移人口住房支持政策</w:t>
      </w:r>
      <w:r>
        <w:t>。</w:t>
      </w:r>
    </w:p>
    <w:p w14:paraId="641A7CE5">
      <w:pPr>
        <w:pStyle w:val="22"/>
        <w:ind w:firstLine="643"/>
        <w:rPr>
          <w:rFonts w:hint="default" w:ascii="Times New Roman" w:hAnsi="Times New Roman" w:cs="Times New Roman"/>
          <w:rPrChange w:id="56" w:author="松" w:date="2026-09-21T10:05:59Z">
            <w:rPr/>
          </w:rPrChange>
        </w:rPr>
      </w:pPr>
      <w:bookmarkStart w:id="30" w:name="_Toc12588"/>
      <w:bookmarkStart w:id="31" w:name="_Toc955"/>
      <w:r>
        <w:rPr>
          <w:rFonts w:hint="default" w:ascii="Times New Roman" w:hAnsi="Times New Roman" w:cs="Times New Roman"/>
          <w:rPrChange w:id="57" w:author="松" w:date="2026-09-21T10:05:59Z">
            <w:rPr/>
          </w:rPrChange>
        </w:rPr>
        <w:t>5.城市更新进入新阶段，要求从“补短板”向“提品质”转变</w:t>
      </w:r>
      <w:bookmarkEnd w:id="30"/>
      <w:bookmarkEnd w:id="31"/>
    </w:p>
    <w:p w14:paraId="67363D06">
      <w:r>
        <w:rPr>
          <w:rFonts w:hint="eastAsia"/>
        </w:rPr>
        <w:t>为解决韶关市老城区老旧建筑总量大、影响城市结构优化和人居环境品质提升的问题，“十五五”期间需要高质量推进城市更新，加快实施城中村改造和老旧小区改造，积极争取多样化资金支持，推动城市更新从“补短板”为主向“提品质”为主转变。</w:t>
      </w:r>
    </w:p>
    <w:p w14:paraId="26CFF53C">
      <w:pPr>
        <w:pStyle w:val="21"/>
        <w:rPr>
          <w:rFonts w:hint="default" w:ascii="Times New Roman" w:hAnsi="Times New Roman"/>
          <w:rPrChange w:id="58" w:author="松" w:date="2026-09-21T10:05:59Z">
            <w:rPr>
              <w:rFonts w:hint="default"/>
            </w:rPr>
          </w:rPrChange>
        </w:rPr>
      </w:pPr>
      <w:bookmarkStart w:id="32" w:name="_Toc2456"/>
      <w:bookmarkStart w:id="33" w:name="_Toc22141"/>
      <w:bookmarkStart w:id="34" w:name="_Toc16147"/>
      <w:bookmarkStart w:id="35" w:name="_Toc5253"/>
      <w:bookmarkStart w:id="36" w:name="_Toc23680"/>
      <w:r>
        <w:rPr>
          <w:rFonts w:hint="default" w:ascii="Times New Roman" w:hAnsi="Times New Roman"/>
          <w:rPrChange w:id="59" w:author="松" w:date="2026-09-21T10:05:59Z">
            <w:rPr/>
          </w:rPrChange>
        </w:rPr>
        <w:t>二、总体要求</w:t>
      </w:r>
      <w:bookmarkEnd w:id="32"/>
      <w:bookmarkEnd w:id="33"/>
      <w:bookmarkEnd w:id="34"/>
      <w:bookmarkEnd w:id="35"/>
      <w:bookmarkEnd w:id="36"/>
    </w:p>
    <w:p w14:paraId="12FFC169">
      <w:pPr>
        <w:pStyle w:val="20"/>
      </w:pPr>
      <w:bookmarkStart w:id="37" w:name="_Toc12230"/>
      <w:bookmarkStart w:id="38" w:name="_Toc1831"/>
      <w:bookmarkStart w:id="39" w:name="_Toc13936"/>
      <w:bookmarkStart w:id="40" w:name="_Toc11629"/>
      <w:bookmarkStart w:id="41" w:name="_Toc3925"/>
      <w:r>
        <w:rPr>
          <w:rFonts w:hint="eastAsia"/>
        </w:rPr>
        <w:t>（一）指导思想</w:t>
      </w:r>
      <w:bookmarkEnd w:id="37"/>
      <w:bookmarkEnd w:id="38"/>
      <w:bookmarkEnd w:id="39"/>
      <w:bookmarkEnd w:id="40"/>
      <w:bookmarkEnd w:id="41"/>
    </w:p>
    <w:p w14:paraId="78AB9EF9">
      <w:r>
        <w:rPr>
          <w:rFonts w:hint="eastAsia"/>
        </w:rPr>
        <w:t>全面贯彻习近平新时代中国特色社会主义思想，深入贯彻党的二十大和二十届历次全会精神，深入学习贯彻习近平总书记对广东系列重要讲话和重要指示精神，全面落实省委“1310”具体部署，深化实施市委“363”工作安排，加快完善“市场+保障”住房供应体系，更好满足群众刚性和多样化改善性住房需求，有力有序防范房地产风险，加快构建房地产发展新模式，助力建设具有区域影响力的新韶关。</w:t>
      </w:r>
    </w:p>
    <w:p w14:paraId="6AFEC1BF">
      <w:pPr>
        <w:pStyle w:val="20"/>
      </w:pPr>
      <w:bookmarkStart w:id="42" w:name="_Toc13705"/>
      <w:bookmarkStart w:id="43" w:name="_Toc29361"/>
      <w:bookmarkStart w:id="44" w:name="_Toc2409"/>
      <w:bookmarkStart w:id="45" w:name="_Toc24295"/>
      <w:bookmarkStart w:id="46" w:name="_Toc10007"/>
      <w:r>
        <w:rPr>
          <w:rFonts w:hint="eastAsia"/>
        </w:rPr>
        <w:t>（二）基本原则</w:t>
      </w:r>
      <w:bookmarkEnd w:id="42"/>
      <w:bookmarkEnd w:id="43"/>
      <w:bookmarkEnd w:id="44"/>
      <w:bookmarkEnd w:id="45"/>
      <w:bookmarkEnd w:id="46"/>
    </w:p>
    <w:p w14:paraId="4A5BB000">
      <w:pPr>
        <w:ind w:firstLine="643"/>
      </w:pPr>
      <w:r>
        <w:rPr>
          <w:b/>
          <w:bCs/>
        </w:rPr>
        <w:t>1.</w:t>
      </w:r>
      <w:r>
        <w:rPr>
          <w:rFonts w:hint="eastAsia"/>
          <w:b/>
          <w:bCs/>
        </w:rPr>
        <w:t>坚持以人为本</w:t>
      </w:r>
      <w:r>
        <w:rPr>
          <w:rFonts w:hint="eastAsia"/>
        </w:rPr>
        <w:t>。</w:t>
      </w:r>
      <w:r>
        <w:rPr>
          <w:rFonts w:hint="eastAsia"/>
          <w:bCs/>
        </w:rPr>
        <w:t>不断完善“市场+保障”的住房供应体系</w:t>
      </w:r>
      <w:r>
        <w:rPr>
          <w:bCs/>
        </w:rPr>
        <w:t>，</w:t>
      </w:r>
      <w:r>
        <w:rPr>
          <w:rFonts w:hint="eastAsia"/>
        </w:rPr>
        <w:t>健</w:t>
      </w:r>
      <w:r>
        <w:rPr>
          <w:rFonts w:hint="eastAsia"/>
          <w:bCs/>
        </w:rPr>
        <w:t>全租购并举的住房制度，</w:t>
      </w:r>
      <w:r>
        <w:rPr>
          <w:rFonts w:hint="eastAsia"/>
        </w:rPr>
        <w:t>满足人民群众刚性和多样化改善性住房需求。</w:t>
      </w:r>
    </w:p>
    <w:p w14:paraId="3A7BD454">
      <w:pPr>
        <w:ind w:firstLine="643"/>
      </w:pPr>
      <w:r>
        <w:rPr>
          <w:rFonts w:hint="eastAsia"/>
          <w:b/>
          <w:bCs/>
        </w:rPr>
        <w:t>2.坚持品质提升</w:t>
      </w:r>
      <w:r>
        <w:rPr>
          <w:rFonts w:hint="eastAsia"/>
        </w:rPr>
        <w:t>。统筹推进</w:t>
      </w:r>
      <w:r>
        <w:rPr>
          <w:rFonts w:hint="eastAsia"/>
          <w:bCs/>
        </w:rPr>
        <w:t>好房子、好小区、好社区、好城区“四好”建设。积极有序开展城市更新，全面</w:t>
      </w:r>
      <w:r>
        <w:rPr>
          <w:rFonts w:hint="eastAsia"/>
        </w:rPr>
        <w:t>提升人居环境品质，不断增强人民群众的获得感、幸福感、安全感。</w:t>
      </w:r>
    </w:p>
    <w:p w14:paraId="3B8D7CAC">
      <w:pPr>
        <w:ind w:firstLine="643"/>
        <w:rPr>
          <w:b/>
          <w:bCs/>
        </w:rPr>
      </w:pPr>
      <w:r>
        <w:rPr>
          <w:rFonts w:hint="eastAsia"/>
          <w:b/>
          <w:bCs/>
        </w:rPr>
        <w:t>3</w:t>
      </w:r>
      <w:r>
        <w:rPr>
          <w:b/>
          <w:bCs/>
        </w:rPr>
        <w:t>.</w:t>
      </w:r>
      <w:r>
        <w:rPr>
          <w:rFonts w:hint="eastAsia"/>
          <w:b/>
          <w:bCs/>
        </w:rPr>
        <w:t>坚持空间协同。</w:t>
      </w:r>
      <w:r>
        <w:rPr>
          <w:rFonts w:hint="eastAsia"/>
          <w:bCs/>
        </w:rPr>
        <w:t>坚持“职住交服”空间协同，</w:t>
      </w:r>
      <w:r>
        <w:rPr>
          <w:rFonts w:hint="eastAsia"/>
        </w:rPr>
        <w:t>科学安排土地供应、精准引导金融资源配置，推动“人、房、地、钱”要素联动和差异化发展。</w:t>
      </w:r>
    </w:p>
    <w:p w14:paraId="3DF4AA60">
      <w:pPr>
        <w:ind w:firstLine="643"/>
      </w:pPr>
      <w:r>
        <w:rPr>
          <w:rFonts w:hint="eastAsia"/>
          <w:b/>
          <w:bCs/>
        </w:rPr>
        <w:t>4</w:t>
      </w:r>
      <w:r>
        <w:rPr>
          <w:b/>
          <w:bCs/>
        </w:rPr>
        <w:t>.</w:t>
      </w:r>
      <w:r>
        <w:rPr>
          <w:rFonts w:hint="eastAsia"/>
          <w:b/>
          <w:bCs/>
        </w:rPr>
        <w:t>坚持因地制宜</w:t>
      </w:r>
      <w:r>
        <w:rPr>
          <w:rFonts w:hint="eastAsia"/>
        </w:rPr>
        <w:t>。压实各县（市、区）主体责任，科学统筹住房和住宅用地供应。深度融入绿美韶关生态建设，因地制宜培育住房消费新场景、新业态，激发市场新动能。</w:t>
      </w:r>
    </w:p>
    <w:p w14:paraId="6E39012F">
      <w:pPr>
        <w:pStyle w:val="20"/>
      </w:pPr>
      <w:bookmarkStart w:id="47" w:name="_Toc29963"/>
      <w:bookmarkStart w:id="48" w:name="_Toc7793"/>
      <w:bookmarkStart w:id="49" w:name="_Toc1330"/>
      <w:bookmarkStart w:id="50" w:name="_Toc7436"/>
      <w:bookmarkStart w:id="51" w:name="_Toc12099"/>
      <w:r>
        <w:rPr>
          <w:rFonts w:hint="eastAsia"/>
        </w:rPr>
        <w:t>（三）发展目标</w:t>
      </w:r>
      <w:bookmarkEnd w:id="47"/>
      <w:bookmarkEnd w:id="48"/>
      <w:bookmarkEnd w:id="49"/>
      <w:bookmarkEnd w:id="50"/>
      <w:bookmarkEnd w:id="51"/>
    </w:p>
    <w:p w14:paraId="1BEF5FE3">
      <w:r>
        <w:rPr>
          <w:rFonts w:hint="eastAsia"/>
        </w:rPr>
        <w:t>为推动韶关市加快构建房地产发展新模式，建成宜居宜业宜游的高品质生态名城，“十五五”期间，力争实现以下发展目标：</w:t>
      </w:r>
    </w:p>
    <w:p w14:paraId="493E4C06">
      <w:pPr>
        <w:ind w:firstLine="643"/>
      </w:pPr>
      <w:r>
        <w:rPr>
          <w:rFonts w:hint="eastAsia"/>
          <w:b/>
          <w:bCs/>
        </w:rPr>
        <w:t>1.市场激发新活力。</w:t>
      </w:r>
      <w:r>
        <w:rPr>
          <w:rFonts w:hint="eastAsia"/>
        </w:rPr>
        <w:t>房地产项目风险基本出清，存量资源有效盘活，住房库存加快去化</w:t>
      </w:r>
      <w:r>
        <w:rPr>
          <w:rFonts w:hint="default" w:ascii="Times New Roman" w:hAnsi="Times New Roman" w:cs="Times New Roman"/>
          <w:rPrChange w:id="60" w:author="松" w:date="2026-09-21T10:05:59Z">
            <w:rPr>
              <w:rFonts w:hint="eastAsia" w:ascii="仿宋_GB2312" w:hAnsi="仿宋_GB2312" w:cs="仿宋_GB2312"/>
            </w:rPr>
          </w:rPrChange>
        </w:rPr>
        <w:t>。</w:t>
      </w:r>
      <w:r>
        <w:rPr>
          <w:rFonts w:hint="eastAsia"/>
        </w:rPr>
        <w:t>新建商品住房供应平稳有序，房地产市场实现止跌回稳，市场信心有效恢复。</w:t>
      </w:r>
    </w:p>
    <w:p w14:paraId="75F763BC">
      <w:pPr>
        <w:ind w:firstLine="643"/>
      </w:pPr>
      <w:r>
        <w:rPr>
          <w:rFonts w:hint="eastAsia"/>
          <w:b/>
          <w:bCs/>
        </w:rPr>
        <w:t>2.保障措施更完善。</w:t>
      </w:r>
      <w:r>
        <w:rPr>
          <w:rFonts w:hint="eastAsia"/>
        </w:rPr>
        <w:t>多措并举筹集保障性住房，持续提高对新市民、青年人、农业转移人口的住房支持。用足用好住房公积金，推动</w:t>
      </w:r>
      <w:r>
        <w:t>住房公积金惠及更多人民群众。</w:t>
      </w:r>
    </w:p>
    <w:p w14:paraId="2EBA102B">
      <w:pPr>
        <w:ind w:firstLine="643"/>
      </w:pPr>
      <w:r>
        <w:rPr>
          <w:rFonts w:hint="eastAsia"/>
          <w:b/>
          <w:bCs/>
        </w:rPr>
        <w:t>3.住区营造高品质。</w:t>
      </w:r>
      <w:r>
        <w:rPr>
          <w:rFonts w:hint="eastAsia"/>
        </w:rPr>
        <w:t>“</w:t>
      </w:r>
      <w:r>
        <w:t>好房子</w:t>
      </w:r>
      <w:r>
        <w:rPr>
          <w:rFonts w:hint="eastAsia"/>
        </w:rPr>
        <w:t>”</w:t>
      </w:r>
      <w:r>
        <w:t>建设比例明显提升</w:t>
      </w:r>
      <w:r>
        <w:rPr>
          <w:rFonts w:hint="eastAsia"/>
        </w:rPr>
        <w:t>，物业服务品质持续改善，居住区配套基础设施和公共服务设施不断完善，老旧小区改造和城中村改造有序推进。</w:t>
      </w:r>
    </w:p>
    <w:p w14:paraId="330B189D">
      <w:pPr>
        <w:ind w:firstLine="643"/>
      </w:pPr>
      <w:r>
        <w:rPr>
          <w:rFonts w:hint="eastAsia"/>
          <w:b/>
          <w:bCs/>
        </w:rPr>
        <w:t>4.治理机制更健全。</w:t>
      </w:r>
      <w:r>
        <w:rPr>
          <w:rFonts w:hint="eastAsia"/>
          <w:bCs/>
        </w:rPr>
        <w:t>“</w:t>
      </w:r>
      <w:r>
        <w:rPr>
          <w:bCs/>
        </w:rPr>
        <w:t>人</w:t>
      </w:r>
      <w:r>
        <w:rPr>
          <w:rFonts w:hint="eastAsia"/>
          <w:bCs/>
        </w:rPr>
        <w:t>、</w:t>
      </w:r>
      <w:r>
        <w:rPr>
          <w:bCs/>
        </w:rPr>
        <w:t>房</w:t>
      </w:r>
      <w:r>
        <w:rPr>
          <w:rFonts w:hint="eastAsia"/>
          <w:bCs/>
        </w:rPr>
        <w:t>、</w:t>
      </w:r>
      <w:r>
        <w:rPr>
          <w:bCs/>
        </w:rPr>
        <w:t>地</w:t>
      </w:r>
      <w:r>
        <w:rPr>
          <w:rFonts w:hint="eastAsia"/>
          <w:bCs/>
        </w:rPr>
        <w:t>、</w:t>
      </w:r>
      <w:r>
        <w:rPr>
          <w:bCs/>
        </w:rPr>
        <w:t>钱</w:t>
      </w:r>
      <w:r>
        <w:rPr>
          <w:rFonts w:hint="eastAsia"/>
          <w:bCs/>
        </w:rPr>
        <w:t>”要素</w:t>
      </w:r>
      <w:r>
        <w:rPr>
          <w:rFonts w:hint="eastAsia"/>
        </w:rPr>
        <w:t>配置更加合理，房地产全过程监管机制逐步完善，保障性住房管理更加便民、利民，房屋全生命周期安全管理制度逐步建立</w:t>
      </w:r>
      <w:r>
        <w:t>。</w:t>
      </w:r>
    </w:p>
    <w:p w14:paraId="4BBC1474">
      <w:pPr>
        <w:keepNext/>
        <w:spacing w:line="240" w:lineRule="auto"/>
        <w:ind w:firstLine="480"/>
        <w:jc w:val="center"/>
        <w:rPr>
          <w:rFonts w:hint="default" w:ascii="Times New Roman" w:hAnsi="Times New Roman" w:eastAsia="黑体" w:cs="Times New Roman"/>
          <w:sz w:val="24"/>
          <w:rPrChange w:id="61" w:author="松" w:date="2026-09-21T10:05:59Z">
            <w:rPr>
              <w:rFonts w:hint="eastAsia" w:ascii="黑体" w:hAnsi="黑体" w:eastAsia="黑体" w:cs="黑体"/>
              <w:sz w:val="24"/>
            </w:rPr>
          </w:rPrChange>
        </w:rPr>
      </w:pPr>
      <w:bookmarkStart w:id="52" w:name="_Toc7334"/>
      <w:bookmarkStart w:id="53" w:name="_Toc5195"/>
      <w:bookmarkStart w:id="54" w:name="_Toc22606"/>
      <w:bookmarkStart w:id="55" w:name="_Toc9820"/>
      <w:r>
        <w:rPr>
          <w:rFonts w:hint="default" w:ascii="Times New Roman" w:hAnsi="Times New Roman" w:eastAsia="黑体" w:cs="Times New Roman"/>
          <w:sz w:val="24"/>
          <w:rPrChange w:id="62" w:author="松" w:date="2026-09-21T10:05:59Z">
            <w:rPr>
              <w:rFonts w:hint="eastAsia" w:ascii="黑体" w:hAnsi="黑体" w:eastAsia="黑体" w:cs="黑体"/>
              <w:sz w:val="24"/>
            </w:rPr>
          </w:rPrChange>
        </w:rPr>
        <w:t xml:space="preserve">表 </w:t>
      </w:r>
      <w:r>
        <w:rPr>
          <w:rFonts w:hint="default" w:ascii="Times New Roman" w:hAnsi="Times New Roman" w:eastAsia="黑体" w:cs="Times New Roman"/>
          <w:sz w:val="24"/>
          <w:rPrChange w:id="63" w:author="松" w:date="2026-09-21T10:05:59Z">
            <w:rPr>
              <w:rFonts w:hint="eastAsia" w:ascii="黑体" w:hAnsi="黑体" w:eastAsia="黑体" w:cs="黑体"/>
              <w:sz w:val="24"/>
            </w:rPr>
          </w:rPrChange>
        </w:rPr>
        <w:fldChar w:fldCharType="begin"/>
      </w:r>
      <w:r>
        <w:rPr>
          <w:rFonts w:hint="default" w:ascii="Times New Roman" w:hAnsi="Times New Roman" w:eastAsia="黑体" w:cs="Times New Roman"/>
          <w:sz w:val="24"/>
          <w:rPrChange w:id="64" w:author="松" w:date="2026-09-21T10:05:59Z">
            <w:rPr>
              <w:rFonts w:hint="eastAsia" w:ascii="黑体" w:hAnsi="黑体" w:eastAsia="黑体" w:cs="黑体"/>
              <w:sz w:val="24"/>
            </w:rPr>
          </w:rPrChange>
        </w:rPr>
        <w:instrText xml:space="preserve"> SEQ 表 \* ARABIC </w:instrText>
      </w:r>
      <w:r>
        <w:rPr>
          <w:rFonts w:hint="default" w:ascii="Times New Roman" w:hAnsi="Times New Roman" w:eastAsia="黑体" w:cs="Times New Roman"/>
          <w:sz w:val="24"/>
          <w:rPrChange w:id="65" w:author="松" w:date="2026-09-21T10:05:59Z">
            <w:rPr>
              <w:rFonts w:hint="eastAsia" w:ascii="黑体" w:hAnsi="黑体" w:eastAsia="黑体" w:cs="黑体"/>
              <w:sz w:val="24"/>
            </w:rPr>
          </w:rPrChange>
        </w:rPr>
        <w:fldChar w:fldCharType="separate"/>
      </w:r>
      <w:r>
        <w:rPr>
          <w:rFonts w:hint="default" w:ascii="Times New Roman" w:hAnsi="Times New Roman" w:eastAsia="黑体" w:cs="Times New Roman"/>
          <w:sz w:val="24"/>
          <w:rPrChange w:id="66" w:author="松" w:date="2026-09-21T10:05:59Z">
            <w:rPr>
              <w:rFonts w:hint="eastAsia" w:ascii="黑体" w:hAnsi="黑体" w:eastAsia="黑体" w:cs="黑体"/>
              <w:sz w:val="24"/>
            </w:rPr>
          </w:rPrChange>
        </w:rPr>
        <w:t>1</w:t>
      </w:r>
      <w:r>
        <w:rPr>
          <w:rFonts w:hint="default" w:ascii="Times New Roman" w:hAnsi="Times New Roman" w:eastAsia="黑体" w:cs="Times New Roman"/>
          <w:sz w:val="24"/>
          <w:rPrChange w:id="67" w:author="松" w:date="2026-09-21T10:05:59Z">
            <w:rPr>
              <w:rFonts w:hint="eastAsia" w:ascii="黑体" w:hAnsi="黑体" w:eastAsia="黑体" w:cs="黑体"/>
              <w:sz w:val="24"/>
            </w:rPr>
          </w:rPrChange>
        </w:rPr>
        <w:fldChar w:fldCharType="end"/>
      </w:r>
      <w:r>
        <w:rPr>
          <w:rFonts w:hint="default" w:ascii="Times New Roman" w:hAnsi="Times New Roman" w:eastAsia="黑体" w:cs="Times New Roman"/>
          <w:sz w:val="24"/>
          <w:rPrChange w:id="68" w:author="松" w:date="2026-09-21T10:05:59Z">
            <w:rPr>
              <w:rFonts w:hint="eastAsia" w:ascii="黑体" w:hAnsi="黑体" w:eastAsia="黑体" w:cs="黑体"/>
              <w:sz w:val="24"/>
            </w:rPr>
          </w:rPrChange>
        </w:rPr>
        <w:t xml:space="preserve"> 韶关市住房发展“十五五”规划主要指标</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3800"/>
        <w:gridCol w:w="1320"/>
        <w:gridCol w:w="1643"/>
        <w:gridCol w:w="1212"/>
      </w:tblGrid>
      <w:tr w14:paraId="22E0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blHeader/>
          <w:jc w:val="center"/>
        </w:trPr>
        <w:tc>
          <w:tcPr>
            <w:tcW w:w="319" w:type="pct"/>
            <w:vAlign w:val="center"/>
          </w:tcPr>
          <w:p w14:paraId="096982AE">
            <w:pPr>
              <w:widowControl/>
              <w:adjustRightInd w:val="0"/>
              <w:snapToGrid w:val="0"/>
              <w:spacing w:line="240" w:lineRule="auto"/>
              <w:ind w:firstLine="0" w:firstLineChars="0"/>
              <w:jc w:val="center"/>
              <w:textAlignment w:val="center"/>
              <w:rPr>
                <w:b/>
                <w:bCs/>
                <w:kern w:val="0"/>
                <w:sz w:val="24"/>
                <w:szCs w:val="20"/>
              </w:rPr>
            </w:pPr>
            <w:r>
              <w:rPr>
                <w:b/>
                <w:bCs/>
                <w:kern w:val="0"/>
                <w:sz w:val="24"/>
                <w:szCs w:val="20"/>
              </w:rPr>
              <w:t>序号</w:t>
            </w:r>
          </w:p>
        </w:tc>
        <w:tc>
          <w:tcPr>
            <w:tcW w:w="2229" w:type="pct"/>
            <w:vAlign w:val="center"/>
          </w:tcPr>
          <w:p w14:paraId="2FC70D33">
            <w:pPr>
              <w:widowControl/>
              <w:adjustRightInd w:val="0"/>
              <w:snapToGrid w:val="0"/>
              <w:spacing w:line="240" w:lineRule="auto"/>
              <w:ind w:firstLine="0" w:firstLineChars="0"/>
              <w:jc w:val="center"/>
              <w:textAlignment w:val="center"/>
              <w:rPr>
                <w:b/>
                <w:bCs/>
                <w:kern w:val="0"/>
                <w:sz w:val="24"/>
                <w:szCs w:val="20"/>
              </w:rPr>
            </w:pPr>
            <w:r>
              <w:rPr>
                <w:b/>
                <w:bCs/>
                <w:kern w:val="0"/>
                <w:sz w:val="24"/>
                <w:szCs w:val="20"/>
              </w:rPr>
              <w:t>指标</w:t>
            </w:r>
          </w:p>
        </w:tc>
        <w:tc>
          <w:tcPr>
            <w:tcW w:w="774" w:type="pct"/>
            <w:vAlign w:val="center"/>
          </w:tcPr>
          <w:p w14:paraId="02523C04">
            <w:pPr>
              <w:widowControl/>
              <w:adjustRightInd w:val="0"/>
              <w:snapToGrid w:val="0"/>
              <w:spacing w:line="240" w:lineRule="auto"/>
              <w:ind w:firstLine="0" w:firstLineChars="0"/>
              <w:jc w:val="center"/>
              <w:textAlignment w:val="center"/>
              <w:rPr>
                <w:b/>
                <w:bCs/>
                <w:kern w:val="0"/>
                <w:sz w:val="24"/>
                <w:szCs w:val="20"/>
              </w:rPr>
            </w:pPr>
            <w:r>
              <w:rPr>
                <w:b/>
                <w:bCs/>
                <w:kern w:val="0"/>
                <w:sz w:val="24"/>
                <w:szCs w:val="20"/>
              </w:rPr>
              <w:t>单位</w:t>
            </w:r>
          </w:p>
        </w:tc>
        <w:tc>
          <w:tcPr>
            <w:tcW w:w="964" w:type="pct"/>
            <w:vAlign w:val="center"/>
          </w:tcPr>
          <w:p w14:paraId="27D51ACE">
            <w:pPr>
              <w:widowControl/>
              <w:adjustRightInd w:val="0"/>
              <w:snapToGrid w:val="0"/>
              <w:spacing w:line="240" w:lineRule="auto"/>
              <w:ind w:firstLine="0" w:firstLineChars="0"/>
              <w:jc w:val="center"/>
              <w:textAlignment w:val="center"/>
              <w:rPr>
                <w:b/>
                <w:bCs/>
                <w:kern w:val="0"/>
                <w:sz w:val="24"/>
                <w:szCs w:val="20"/>
              </w:rPr>
            </w:pPr>
            <w:r>
              <w:rPr>
                <w:rFonts w:hint="eastAsia"/>
                <w:b/>
                <w:bCs/>
                <w:kern w:val="0"/>
                <w:sz w:val="24"/>
                <w:szCs w:val="20"/>
              </w:rPr>
              <w:t>“十五五”</w:t>
            </w:r>
            <w:r>
              <w:rPr>
                <w:b/>
                <w:bCs/>
                <w:kern w:val="0"/>
                <w:sz w:val="24"/>
                <w:szCs w:val="20"/>
              </w:rPr>
              <w:t>目标</w:t>
            </w:r>
          </w:p>
        </w:tc>
        <w:tc>
          <w:tcPr>
            <w:tcW w:w="711" w:type="pct"/>
            <w:vAlign w:val="center"/>
          </w:tcPr>
          <w:p w14:paraId="357210E7">
            <w:pPr>
              <w:widowControl/>
              <w:adjustRightInd w:val="0"/>
              <w:snapToGrid w:val="0"/>
              <w:spacing w:line="240" w:lineRule="auto"/>
              <w:ind w:firstLine="0" w:firstLineChars="0"/>
              <w:jc w:val="center"/>
              <w:textAlignment w:val="center"/>
              <w:rPr>
                <w:b/>
                <w:bCs/>
                <w:kern w:val="0"/>
                <w:sz w:val="24"/>
                <w:szCs w:val="20"/>
              </w:rPr>
            </w:pPr>
            <w:r>
              <w:rPr>
                <w:b/>
                <w:bCs/>
                <w:kern w:val="0"/>
                <w:sz w:val="24"/>
                <w:szCs w:val="20"/>
              </w:rPr>
              <w:t>指标</w:t>
            </w:r>
          </w:p>
          <w:p w14:paraId="73FF4402">
            <w:pPr>
              <w:widowControl/>
              <w:adjustRightInd w:val="0"/>
              <w:snapToGrid w:val="0"/>
              <w:spacing w:line="240" w:lineRule="auto"/>
              <w:ind w:firstLine="0" w:firstLineChars="0"/>
              <w:jc w:val="center"/>
              <w:textAlignment w:val="center"/>
              <w:rPr>
                <w:b/>
                <w:bCs/>
                <w:kern w:val="0"/>
                <w:sz w:val="24"/>
                <w:szCs w:val="20"/>
              </w:rPr>
            </w:pPr>
            <w:r>
              <w:rPr>
                <w:b/>
                <w:bCs/>
                <w:kern w:val="0"/>
                <w:sz w:val="24"/>
                <w:szCs w:val="20"/>
              </w:rPr>
              <w:t>属性</w:t>
            </w:r>
          </w:p>
        </w:tc>
      </w:tr>
      <w:tr w14:paraId="746F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9" w:type="pct"/>
            <w:vAlign w:val="center"/>
          </w:tcPr>
          <w:p w14:paraId="2B3B6FAA">
            <w:pPr>
              <w:widowControl/>
              <w:adjustRightInd w:val="0"/>
              <w:snapToGrid w:val="0"/>
              <w:spacing w:line="240" w:lineRule="auto"/>
              <w:ind w:firstLine="0" w:firstLineChars="0"/>
              <w:jc w:val="center"/>
              <w:textAlignment w:val="bottom"/>
            </w:pPr>
            <w:r>
              <w:rPr>
                <w:rFonts w:eastAsia="等线"/>
                <w:kern w:val="0"/>
                <w:sz w:val="24"/>
                <w:szCs w:val="24"/>
                <w:lang w:bidi="ar"/>
              </w:rPr>
              <w:t>1</w:t>
            </w:r>
          </w:p>
        </w:tc>
        <w:tc>
          <w:tcPr>
            <w:tcW w:w="2229" w:type="pct"/>
            <w:vAlign w:val="center"/>
          </w:tcPr>
          <w:p w14:paraId="22378841">
            <w:pPr>
              <w:widowControl/>
              <w:adjustRightInd w:val="0"/>
              <w:snapToGrid w:val="0"/>
              <w:spacing w:line="240" w:lineRule="auto"/>
              <w:ind w:firstLine="0" w:firstLineChars="0"/>
              <w:jc w:val="center"/>
              <w:textAlignment w:val="center"/>
              <w:rPr>
                <w:sz w:val="24"/>
                <w:szCs w:val="24"/>
              </w:rPr>
            </w:pPr>
            <w:r>
              <w:rPr>
                <w:rFonts w:hint="eastAsia"/>
                <w:sz w:val="24"/>
                <w:szCs w:val="24"/>
              </w:rPr>
              <w:t>新建商品住房和二手住房</w:t>
            </w:r>
          </w:p>
          <w:p w14:paraId="4772E1A1">
            <w:pPr>
              <w:widowControl/>
              <w:adjustRightInd w:val="0"/>
              <w:snapToGrid w:val="0"/>
              <w:spacing w:line="240" w:lineRule="auto"/>
              <w:ind w:firstLine="0" w:firstLineChars="0"/>
              <w:jc w:val="center"/>
              <w:textAlignment w:val="center"/>
              <w:rPr>
                <w:kern w:val="0"/>
                <w:sz w:val="24"/>
                <w:szCs w:val="20"/>
              </w:rPr>
            </w:pPr>
            <w:r>
              <w:rPr>
                <w:rFonts w:hint="eastAsia"/>
                <w:sz w:val="24"/>
                <w:szCs w:val="24"/>
              </w:rPr>
              <w:t>交易规模</w:t>
            </w:r>
          </w:p>
        </w:tc>
        <w:tc>
          <w:tcPr>
            <w:tcW w:w="774" w:type="pct"/>
            <w:vAlign w:val="center"/>
          </w:tcPr>
          <w:p w14:paraId="1D46CA49">
            <w:pPr>
              <w:widowControl/>
              <w:adjustRightInd w:val="0"/>
              <w:snapToGrid w:val="0"/>
              <w:spacing w:line="240" w:lineRule="auto"/>
              <w:ind w:firstLine="0" w:firstLineChars="0"/>
              <w:jc w:val="center"/>
              <w:textAlignment w:val="center"/>
              <w:rPr>
                <w:kern w:val="0"/>
                <w:sz w:val="24"/>
                <w:szCs w:val="20"/>
              </w:rPr>
            </w:pPr>
            <w:r>
              <w:rPr>
                <w:kern w:val="0"/>
                <w:sz w:val="24"/>
                <w:szCs w:val="20"/>
              </w:rPr>
              <w:t>万套</w:t>
            </w:r>
          </w:p>
        </w:tc>
        <w:tc>
          <w:tcPr>
            <w:tcW w:w="964" w:type="pct"/>
            <w:vAlign w:val="center"/>
          </w:tcPr>
          <w:p w14:paraId="3FCB2278">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[12.0]</w:t>
            </w:r>
          </w:p>
        </w:tc>
        <w:tc>
          <w:tcPr>
            <w:tcW w:w="711" w:type="pct"/>
            <w:vAlign w:val="center"/>
          </w:tcPr>
          <w:p w14:paraId="6EF6282A">
            <w:pPr>
              <w:widowControl/>
              <w:adjustRightInd w:val="0"/>
              <w:snapToGrid w:val="0"/>
              <w:spacing w:line="240" w:lineRule="auto"/>
              <w:ind w:firstLine="0" w:firstLineChars="0"/>
              <w:jc w:val="center"/>
              <w:textAlignment w:val="center"/>
              <w:rPr>
                <w:kern w:val="0"/>
                <w:sz w:val="24"/>
                <w:szCs w:val="20"/>
              </w:rPr>
            </w:pPr>
            <w:r>
              <w:rPr>
                <w:kern w:val="0"/>
                <w:sz w:val="24"/>
                <w:szCs w:val="20"/>
              </w:rPr>
              <w:t>预期性</w:t>
            </w:r>
          </w:p>
        </w:tc>
      </w:tr>
      <w:tr w14:paraId="6C64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9" w:type="pct"/>
            <w:vAlign w:val="center"/>
          </w:tcPr>
          <w:p w14:paraId="7C479EB4">
            <w:pPr>
              <w:widowControl/>
              <w:adjustRightInd w:val="0"/>
              <w:snapToGrid w:val="0"/>
              <w:spacing w:line="240" w:lineRule="auto"/>
              <w:ind w:firstLine="0" w:firstLineChars="0"/>
              <w:jc w:val="center"/>
              <w:textAlignment w:val="bottom"/>
              <w:rPr>
                <w:rFonts w:eastAsia="等线"/>
                <w:kern w:val="0"/>
                <w:sz w:val="24"/>
                <w:szCs w:val="24"/>
                <w:lang w:bidi="ar"/>
              </w:rPr>
            </w:pPr>
            <w:r>
              <w:rPr>
                <w:rFonts w:hint="eastAsia" w:eastAsia="等线"/>
                <w:kern w:val="0"/>
                <w:sz w:val="24"/>
                <w:szCs w:val="24"/>
                <w:lang w:bidi="ar"/>
              </w:rPr>
              <w:t>2</w:t>
            </w:r>
          </w:p>
        </w:tc>
        <w:tc>
          <w:tcPr>
            <w:tcW w:w="2229" w:type="pct"/>
            <w:vAlign w:val="center"/>
          </w:tcPr>
          <w:p w14:paraId="62A05D0B">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新增供应</w:t>
            </w:r>
            <w:r>
              <w:rPr>
                <w:kern w:val="0"/>
                <w:sz w:val="24"/>
                <w:szCs w:val="20"/>
              </w:rPr>
              <w:t>新建商品住房套数</w:t>
            </w:r>
          </w:p>
          <w:p w14:paraId="3D1E605D">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w:t>
            </w:r>
            <w:r>
              <w:rPr>
                <w:kern w:val="0"/>
                <w:sz w:val="24"/>
                <w:szCs w:val="20"/>
              </w:rPr>
              <w:t>批准预售</w:t>
            </w:r>
            <w:r>
              <w:rPr>
                <w:rFonts w:hint="eastAsia"/>
                <w:kern w:val="0"/>
                <w:sz w:val="24"/>
                <w:szCs w:val="20"/>
              </w:rPr>
              <w:t>及现售）</w:t>
            </w:r>
          </w:p>
        </w:tc>
        <w:tc>
          <w:tcPr>
            <w:tcW w:w="774" w:type="pct"/>
            <w:vAlign w:val="center"/>
          </w:tcPr>
          <w:p w14:paraId="5163A2CE">
            <w:pPr>
              <w:widowControl/>
              <w:adjustRightInd w:val="0"/>
              <w:snapToGrid w:val="0"/>
              <w:spacing w:line="240" w:lineRule="auto"/>
              <w:ind w:firstLine="0" w:firstLineChars="0"/>
              <w:jc w:val="center"/>
              <w:textAlignment w:val="center"/>
              <w:rPr>
                <w:kern w:val="0"/>
                <w:sz w:val="24"/>
                <w:szCs w:val="20"/>
              </w:rPr>
            </w:pPr>
            <w:r>
              <w:rPr>
                <w:kern w:val="0"/>
                <w:sz w:val="24"/>
                <w:szCs w:val="20"/>
              </w:rPr>
              <w:t>万套</w:t>
            </w:r>
          </w:p>
        </w:tc>
        <w:tc>
          <w:tcPr>
            <w:tcW w:w="964" w:type="pct"/>
            <w:vAlign w:val="center"/>
          </w:tcPr>
          <w:p w14:paraId="76699C90">
            <w:pPr>
              <w:widowControl/>
              <w:adjustRightInd w:val="0"/>
              <w:snapToGrid w:val="0"/>
              <w:spacing w:line="240" w:lineRule="auto"/>
              <w:ind w:firstLine="0" w:firstLineChars="0"/>
              <w:jc w:val="center"/>
              <w:textAlignment w:val="center"/>
              <w:rPr>
                <w:kern w:val="0"/>
                <w:sz w:val="24"/>
                <w:szCs w:val="20"/>
              </w:rPr>
            </w:pPr>
            <w:r>
              <w:rPr>
                <w:kern w:val="0"/>
                <w:sz w:val="24"/>
                <w:szCs w:val="20"/>
              </w:rPr>
              <w:t>[4.</w:t>
            </w:r>
            <w:r>
              <w:rPr>
                <w:kern w:val="0"/>
                <w:sz w:val="24"/>
                <w:szCs w:val="20"/>
                <w:highlight w:val="none"/>
              </w:rPr>
              <w:t>9</w:t>
            </w:r>
            <w:r>
              <w:rPr>
                <w:kern w:val="0"/>
                <w:sz w:val="24"/>
                <w:szCs w:val="20"/>
              </w:rPr>
              <w:t>]</w:t>
            </w:r>
          </w:p>
        </w:tc>
        <w:tc>
          <w:tcPr>
            <w:tcW w:w="711" w:type="pct"/>
            <w:vAlign w:val="center"/>
          </w:tcPr>
          <w:p w14:paraId="4CA83773">
            <w:pPr>
              <w:widowControl/>
              <w:adjustRightInd w:val="0"/>
              <w:snapToGrid w:val="0"/>
              <w:spacing w:line="240" w:lineRule="auto"/>
              <w:ind w:firstLine="0" w:firstLineChars="0"/>
              <w:jc w:val="center"/>
              <w:textAlignment w:val="center"/>
              <w:rPr>
                <w:kern w:val="0"/>
                <w:sz w:val="24"/>
                <w:szCs w:val="20"/>
              </w:rPr>
            </w:pPr>
            <w:r>
              <w:rPr>
                <w:kern w:val="0"/>
                <w:sz w:val="24"/>
                <w:szCs w:val="20"/>
              </w:rPr>
              <w:t>预期性</w:t>
            </w:r>
          </w:p>
        </w:tc>
      </w:tr>
      <w:tr w14:paraId="5B38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9" w:type="pct"/>
            <w:vAlign w:val="center"/>
          </w:tcPr>
          <w:p w14:paraId="54CA5B7C">
            <w:pPr>
              <w:widowControl/>
              <w:adjustRightInd w:val="0"/>
              <w:snapToGrid w:val="0"/>
              <w:spacing w:line="240" w:lineRule="auto"/>
              <w:ind w:firstLine="0" w:firstLineChars="0"/>
              <w:jc w:val="center"/>
              <w:textAlignment w:val="bottom"/>
            </w:pPr>
            <w:r>
              <w:rPr>
                <w:rFonts w:hint="eastAsia" w:eastAsia="等线"/>
                <w:kern w:val="0"/>
                <w:sz w:val="24"/>
                <w:szCs w:val="24"/>
                <w:lang w:bidi="ar"/>
              </w:rPr>
              <w:t>3</w:t>
            </w:r>
          </w:p>
        </w:tc>
        <w:tc>
          <w:tcPr>
            <w:tcW w:w="2229" w:type="pct"/>
            <w:vAlign w:val="center"/>
          </w:tcPr>
          <w:p w14:paraId="72248992">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新建商品住房库存去化周期</w:t>
            </w:r>
          </w:p>
        </w:tc>
        <w:tc>
          <w:tcPr>
            <w:tcW w:w="774" w:type="pct"/>
            <w:vAlign w:val="center"/>
          </w:tcPr>
          <w:p w14:paraId="7EBEAAF5">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月</w:t>
            </w:r>
          </w:p>
        </w:tc>
        <w:tc>
          <w:tcPr>
            <w:tcW w:w="964" w:type="pct"/>
            <w:vAlign w:val="center"/>
          </w:tcPr>
          <w:p w14:paraId="73B18232">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12-18</w:t>
            </w:r>
          </w:p>
        </w:tc>
        <w:tc>
          <w:tcPr>
            <w:tcW w:w="711" w:type="pct"/>
            <w:vAlign w:val="center"/>
          </w:tcPr>
          <w:p w14:paraId="7BDCA87A">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预期性</w:t>
            </w:r>
          </w:p>
        </w:tc>
      </w:tr>
      <w:tr w14:paraId="234E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vAlign w:val="center"/>
          </w:tcPr>
          <w:p w14:paraId="1C13E3CE">
            <w:pPr>
              <w:widowControl/>
              <w:adjustRightInd w:val="0"/>
              <w:snapToGrid w:val="0"/>
              <w:spacing w:line="240" w:lineRule="auto"/>
              <w:ind w:firstLine="0" w:firstLineChars="0"/>
              <w:jc w:val="center"/>
              <w:textAlignment w:val="bottom"/>
            </w:pPr>
            <w:r>
              <w:rPr>
                <w:rFonts w:hint="eastAsia" w:eastAsia="等线"/>
                <w:kern w:val="0"/>
                <w:sz w:val="24"/>
                <w:szCs w:val="24"/>
                <w:lang w:bidi="ar"/>
              </w:rPr>
              <w:t>4</w:t>
            </w:r>
          </w:p>
        </w:tc>
        <w:tc>
          <w:tcPr>
            <w:tcW w:w="2229" w:type="pct"/>
            <w:vAlign w:val="center"/>
          </w:tcPr>
          <w:p w14:paraId="42172436">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所需商品住宅用地面积</w:t>
            </w:r>
          </w:p>
          <w:p w14:paraId="0CD5054F">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（含新增供应和存量盘活）</w:t>
            </w:r>
          </w:p>
        </w:tc>
        <w:tc>
          <w:tcPr>
            <w:tcW w:w="774" w:type="pct"/>
            <w:vAlign w:val="center"/>
          </w:tcPr>
          <w:p w14:paraId="63396B6F">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公顷</w:t>
            </w:r>
          </w:p>
        </w:tc>
        <w:tc>
          <w:tcPr>
            <w:tcW w:w="964" w:type="pct"/>
            <w:vAlign w:val="center"/>
          </w:tcPr>
          <w:p w14:paraId="2CDB62F5">
            <w:pPr>
              <w:widowControl/>
              <w:adjustRightInd w:val="0"/>
              <w:snapToGrid w:val="0"/>
              <w:spacing w:line="240" w:lineRule="auto"/>
              <w:ind w:firstLine="0" w:firstLineChars="0"/>
              <w:jc w:val="center"/>
              <w:textAlignment w:val="center"/>
              <w:rPr>
                <w:kern w:val="0"/>
                <w:sz w:val="24"/>
                <w:szCs w:val="20"/>
              </w:rPr>
            </w:pPr>
            <w:r>
              <w:rPr>
                <w:kern w:val="0"/>
                <w:sz w:val="24"/>
                <w:szCs w:val="20"/>
              </w:rPr>
              <w:t>[1</w:t>
            </w:r>
            <w:r>
              <w:rPr>
                <w:kern w:val="0"/>
                <w:sz w:val="24"/>
                <w:szCs w:val="20"/>
                <w:highlight w:val="none"/>
              </w:rPr>
              <w:t>67</w:t>
            </w:r>
            <w:r>
              <w:rPr>
                <w:kern w:val="0"/>
                <w:sz w:val="24"/>
                <w:szCs w:val="20"/>
              </w:rPr>
              <w:t>]</w:t>
            </w:r>
          </w:p>
        </w:tc>
        <w:tc>
          <w:tcPr>
            <w:tcW w:w="711" w:type="pct"/>
            <w:vAlign w:val="center"/>
          </w:tcPr>
          <w:p w14:paraId="77701E7A">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预期性</w:t>
            </w:r>
          </w:p>
        </w:tc>
      </w:tr>
      <w:tr w14:paraId="6095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vAlign w:val="center"/>
          </w:tcPr>
          <w:p w14:paraId="084D6896">
            <w:pPr>
              <w:widowControl/>
              <w:adjustRightInd w:val="0"/>
              <w:snapToGrid w:val="0"/>
              <w:spacing w:line="240" w:lineRule="auto"/>
              <w:ind w:firstLine="0" w:firstLineChars="0"/>
              <w:jc w:val="center"/>
              <w:textAlignment w:val="bottom"/>
              <w:rPr>
                <w:rFonts w:eastAsia="等线"/>
                <w:kern w:val="0"/>
                <w:sz w:val="24"/>
                <w:szCs w:val="24"/>
                <w:lang w:bidi="ar"/>
              </w:rPr>
            </w:pPr>
            <w:r>
              <w:rPr>
                <w:rFonts w:hint="eastAsia" w:eastAsia="等线"/>
                <w:kern w:val="0"/>
                <w:sz w:val="24"/>
                <w:szCs w:val="24"/>
                <w:lang w:bidi="ar"/>
              </w:rPr>
              <w:t>5</w:t>
            </w:r>
          </w:p>
        </w:tc>
        <w:tc>
          <w:tcPr>
            <w:tcW w:w="2229" w:type="pct"/>
            <w:vAlign w:val="center"/>
          </w:tcPr>
          <w:p w14:paraId="1CB2003C">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建设筹集</w:t>
            </w:r>
            <w:r>
              <w:rPr>
                <w:kern w:val="0"/>
                <w:sz w:val="24"/>
                <w:szCs w:val="20"/>
              </w:rPr>
              <w:t>保障性住房</w:t>
            </w:r>
          </w:p>
          <w:p w14:paraId="73BFCB0C">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（含租赁补贴）</w:t>
            </w:r>
          </w:p>
        </w:tc>
        <w:tc>
          <w:tcPr>
            <w:tcW w:w="774" w:type="pct"/>
            <w:vAlign w:val="center"/>
          </w:tcPr>
          <w:p w14:paraId="1FDD6F9E">
            <w:pPr>
              <w:widowControl/>
              <w:adjustRightInd w:val="0"/>
              <w:snapToGrid w:val="0"/>
              <w:spacing w:line="240" w:lineRule="auto"/>
              <w:ind w:firstLine="0" w:firstLineChars="0"/>
              <w:jc w:val="center"/>
              <w:textAlignment w:val="center"/>
              <w:rPr>
                <w:kern w:val="0"/>
                <w:sz w:val="24"/>
                <w:szCs w:val="20"/>
              </w:rPr>
            </w:pPr>
            <w:r>
              <w:rPr>
                <w:kern w:val="0"/>
                <w:sz w:val="24"/>
                <w:szCs w:val="20"/>
              </w:rPr>
              <w:t>套</w:t>
            </w:r>
            <w:r>
              <w:rPr>
                <w:rFonts w:hint="eastAsia"/>
                <w:kern w:val="0"/>
                <w:sz w:val="24"/>
                <w:szCs w:val="20"/>
              </w:rPr>
              <w:t>（间、户）</w:t>
            </w:r>
          </w:p>
        </w:tc>
        <w:tc>
          <w:tcPr>
            <w:tcW w:w="964" w:type="pct"/>
            <w:vAlign w:val="center"/>
          </w:tcPr>
          <w:p w14:paraId="0D0FB560">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w:t>
            </w:r>
            <w:r>
              <w:rPr>
                <w:rFonts w:hint="eastAsia"/>
                <w:kern w:val="0"/>
                <w:sz w:val="24"/>
                <w:szCs w:val="20"/>
                <w:lang w:eastAsia="zh"/>
              </w:rPr>
              <w:t>15</w:t>
            </w:r>
            <w:r>
              <w:rPr>
                <w:rFonts w:hint="eastAsia"/>
                <w:kern w:val="0"/>
                <w:sz w:val="24"/>
                <w:szCs w:val="20"/>
              </w:rPr>
              <w:t>00]</w:t>
            </w:r>
          </w:p>
        </w:tc>
        <w:tc>
          <w:tcPr>
            <w:tcW w:w="711" w:type="pct"/>
            <w:vAlign w:val="center"/>
          </w:tcPr>
          <w:p w14:paraId="2EADE776">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约束</w:t>
            </w:r>
            <w:r>
              <w:rPr>
                <w:kern w:val="0"/>
                <w:sz w:val="24"/>
                <w:szCs w:val="20"/>
              </w:rPr>
              <w:t>性</w:t>
            </w:r>
          </w:p>
        </w:tc>
      </w:tr>
      <w:tr w14:paraId="74D1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vAlign w:val="center"/>
          </w:tcPr>
          <w:p w14:paraId="5F990307">
            <w:pPr>
              <w:widowControl/>
              <w:adjustRightInd w:val="0"/>
              <w:snapToGrid w:val="0"/>
              <w:spacing w:line="240" w:lineRule="auto"/>
              <w:ind w:firstLine="0" w:firstLineChars="0"/>
              <w:jc w:val="center"/>
              <w:textAlignment w:val="bottom"/>
              <w:rPr>
                <w:rFonts w:eastAsia="等线"/>
                <w:kern w:val="0"/>
                <w:sz w:val="24"/>
                <w:szCs w:val="24"/>
                <w:lang w:bidi="ar"/>
              </w:rPr>
            </w:pPr>
            <w:r>
              <w:rPr>
                <w:rFonts w:hint="eastAsia" w:eastAsia="等线"/>
                <w:kern w:val="0"/>
                <w:sz w:val="24"/>
                <w:szCs w:val="24"/>
                <w:lang w:bidi="ar"/>
              </w:rPr>
              <w:t>6</w:t>
            </w:r>
          </w:p>
        </w:tc>
        <w:tc>
          <w:tcPr>
            <w:tcW w:w="2229" w:type="pct"/>
            <w:vAlign w:val="center"/>
          </w:tcPr>
          <w:p w14:paraId="0C161BF5">
            <w:pPr>
              <w:widowControl/>
              <w:spacing w:line="240" w:lineRule="auto"/>
              <w:ind w:firstLine="0" w:firstLineChars="0"/>
              <w:jc w:val="center"/>
              <w:rPr>
                <w:kern w:val="0"/>
                <w:sz w:val="24"/>
                <w:szCs w:val="20"/>
              </w:rPr>
            </w:pPr>
            <w:r>
              <w:rPr>
                <w:sz w:val="24"/>
              </w:rPr>
              <w:t>城镇低保住房困难家庭住房保障覆盖</w:t>
            </w:r>
            <w:r>
              <w:rPr>
                <w:rFonts w:hint="eastAsia"/>
                <w:sz w:val="24"/>
              </w:rPr>
              <w:t>面</w:t>
            </w:r>
          </w:p>
        </w:tc>
        <w:tc>
          <w:tcPr>
            <w:tcW w:w="774" w:type="pct"/>
            <w:vAlign w:val="center"/>
          </w:tcPr>
          <w:p w14:paraId="473B3582">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w:t>
            </w:r>
          </w:p>
        </w:tc>
        <w:tc>
          <w:tcPr>
            <w:tcW w:w="964" w:type="pct"/>
            <w:vAlign w:val="center"/>
          </w:tcPr>
          <w:p w14:paraId="45809C36">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100</w:t>
            </w:r>
          </w:p>
        </w:tc>
        <w:tc>
          <w:tcPr>
            <w:tcW w:w="711" w:type="pct"/>
            <w:vAlign w:val="center"/>
          </w:tcPr>
          <w:p w14:paraId="71F5913D">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约束</w:t>
            </w:r>
            <w:r>
              <w:rPr>
                <w:kern w:val="0"/>
                <w:sz w:val="24"/>
                <w:szCs w:val="20"/>
              </w:rPr>
              <w:t>性</w:t>
            </w:r>
          </w:p>
        </w:tc>
      </w:tr>
      <w:tr w14:paraId="7F5F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vAlign w:val="center"/>
          </w:tcPr>
          <w:p w14:paraId="316222A3">
            <w:pPr>
              <w:widowControl/>
              <w:adjustRightInd w:val="0"/>
              <w:snapToGrid w:val="0"/>
              <w:spacing w:line="240" w:lineRule="auto"/>
              <w:ind w:firstLine="0" w:firstLineChars="0"/>
              <w:jc w:val="center"/>
              <w:textAlignment w:val="bottom"/>
              <w:rPr>
                <w:rFonts w:eastAsia="等线"/>
                <w:kern w:val="0"/>
                <w:sz w:val="24"/>
                <w:szCs w:val="24"/>
                <w:lang w:bidi="ar"/>
              </w:rPr>
            </w:pPr>
            <w:r>
              <w:rPr>
                <w:rFonts w:hint="eastAsia" w:eastAsia="等线"/>
                <w:kern w:val="0"/>
                <w:sz w:val="24"/>
                <w:szCs w:val="24"/>
                <w:lang w:bidi="ar"/>
              </w:rPr>
              <w:t>7</w:t>
            </w:r>
          </w:p>
        </w:tc>
        <w:tc>
          <w:tcPr>
            <w:tcW w:w="2229" w:type="pct"/>
            <w:vAlign w:val="center"/>
          </w:tcPr>
          <w:p w14:paraId="1CD785C8">
            <w:pPr>
              <w:widowControl/>
              <w:adjustRightInd w:val="0"/>
              <w:snapToGrid w:val="0"/>
              <w:spacing w:line="240" w:lineRule="auto"/>
              <w:ind w:firstLine="0" w:firstLineChars="0"/>
              <w:jc w:val="center"/>
              <w:textAlignment w:val="bottom"/>
              <w:rPr>
                <w:kern w:val="0"/>
                <w:sz w:val="24"/>
                <w:szCs w:val="20"/>
              </w:rPr>
            </w:pPr>
            <w:r>
              <w:rPr>
                <w:rFonts w:hint="eastAsia"/>
                <w:kern w:val="0"/>
                <w:sz w:val="24"/>
                <w:szCs w:val="20"/>
              </w:rPr>
              <w:t>新开工改造城镇</w:t>
            </w:r>
            <w:r>
              <w:rPr>
                <w:kern w:val="0"/>
                <w:sz w:val="24"/>
                <w:szCs w:val="20"/>
              </w:rPr>
              <w:t>老旧小区</w:t>
            </w:r>
          </w:p>
          <w:p w14:paraId="133416D6">
            <w:pPr>
              <w:widowControl/>
              <w:adjustRightInd w:val="0"/>
              <w:snapToGrid w:val="0"/>
              <w:spacing w:line="240" w:lineRule="auto"/>
              <w:ind w:firstLine="0" w:firstLineChars="0"/>
              <w:jc w:val="center"/>
              <w:textAlignment w:val="bottom"/>
              <w:rPr>
                <w:kern w:val="0"/>
                <w:sz w:val="24"/>
                <w:szCs w:val="20"/>
              </w:rPr>
            </w:pPr>
            <w:r>
              <w:rPr>
                <w:rFonts w:hint="eastAsia"/>
                <w:kern w:val="0"/>
                <w:sz w:val="24"/>
                <w:szCs w:val="20"/>
              </w:rPr>
              <w:t>数量</w:t>
            </w:r>
          </w:p>
        </w:tc>
        <w:tc>
          <w:tcPr>
            <w:tcW w:w="774" w:type="pct"/>
            <w:vAlign w:val="center"/>
          </w:tcPr>
          <w:p w14:paraId="505CC6AA">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个</w:t>
            </w:r>
          </w:p>
        </w:tc>
        <w:tc>
          <w:tcPr>
            <w:tcW w:w="964" w:type="pct"/>
            <w:vAlign w:val="center"/>
          </w:tcPr>
          <w:p w14:paraId="123E4712">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[300]</w:t>
            </w:r>
          </w:p>
        </w:tc>
        <w:tc>
          <w:tcPr>
            <w:tcW w:w="711" w:type="pct"/>
            <w:vAlign w:val="center"/>
          </w:tcPr>
          <w:p w14:paraId="7A3932CF">
            <w:pPr>
              <w:widowControl/>
              <w:adjustRightInd w:val="0"/>
              <w:snapToGrid w:val="0"/>
              <w:spacing w:line="240" w:lineRule="auto"/>
              <w:ind w:firstLine="0" w:firstLineChars="0"/>
              <w:jc w:val="center"/>
              <w:textAlignment w:val="center"/>
              <w:rPr>
                <w:kern w:val="0"/>
                <w:sz w:val="24"/>
                <w:szCs w:val="20"/>
              </w:rPr>
            </w:pPr>
            <w:r>
              <w:rPr>
                <w:kern w:val="0"/>
                <w:sz w:val="24"/>
                <w:szCs w:val="20"/>
              </w:rPr>
              <w:t>预期性</w:t>
            </w:r>
          </w:p>
        </w:tc>
      </w:tr>
      <w:tr w14:paraId="0C17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vAlign w:val="center"/>
          </w:tcPr>
          <w:p w14:paraId="0281EA8B">
            <w:pPr>
              <w:widowControl/>
              <w:adjustRightInd w:val="0"/>
              <w:snapToGrid w:val="0"/>
              <w:spacing w:line="240" w:lineRule="auto"/>
              <w:ind w:firstLine="0" w:firstLineChars="0"/>
              <w:jc w:val="center"/>
              <w:textAlignment w:val="bottom"/>
              <w:rPr>
                <w:kern w:val="0"/>
                <w:sz w:val="24"/>
                <w:szCs w:val="20"/>
              </w:rPr>
            </w:pPr>
            <w:r>
              <w:rPr>
                <w:rFonts w:hint="eastAsia"/>
                <w:kern w:val="0"/>
                <w:sz w:val="24"/>
                <w:szCs w:val="20"/>
              </w:rPr>
              <w:t>8</w:t>
            </w:r>
          </w:p>
        </w:tc>
        <w:tc>
          <w:tcPr>
            <w:tcW w:w="2229" w:type="pct"/>
            <w:vAlign w:val="center"/>
          </w:tcPr>
          <w:p w14:paraId="4D0F955C">
            <w:pPr>
              <w:widowControl/>
              <w:adjustRightInd w:val="0"/>
              <w:snapToGrid w:val="0"/>
              <w:spacing w:line="240" w:lineRule="auto"/>
              <w:ind w:firstLine="0" w:firstLineChars="0"/>
              <w:jc w:val="center"/>
              <w:textAlignment w:val="bottom"/>
              <w:rPr>
                <w:kern w:val="0"/>
                <w:sz w:val="24"/>
                <w:szCs w:val="20"/>
              </w:rPr>
            </w:pPr>
            <w:r>
              <w:rPr>
                <w:rFonts w:hint="eastAsia"/>
                <w:kern w:val="0"/>
                <w:sz w:val="24"/>
                <w:szCs w:val="20"/>
              </w:rPr>
              <w:t>城市</w:t>
            </w:r>
            <w:r>
              <w:rPr>
                <w:kern w:val="0"/>
                <w:sz w:val="24"/>
                <w:szCs w:val="20"/>
              </w:rPr>
              <w:t>危旧房改造套</w:t>
            </w:r>
            <w:r>
              <w:rPr>
                <w:rFonts w:hint="eastAsia"/>
                <w:kern w:val="0"/>
                <w:sz w:val="24"/>
                <w:szCs w:val="20"/>
              </w:rPr>
              <w:t>（</w:t>
            </w:r>
            <w:r>
              <w:rPr>
                <w:kern w:val="0"/>
                <w:sz w:val="24"/>
                <w:szCs w:val="20"/>
              </w:rPr>
              <w:t>间</w:t>
            </w:r>
            <w:r>
              <w:rPr>
                <w:rFonts w:hint="eastAsia"/>
                <w:kern w:val="0"/>
                <w:sz w:val="24"/>
                <w:szCs w:val="20"/>
              </w:rPr>
              <w:t>）</w:t>
            </w:r>
            <w:r>
              <w:rPr>
                <w:kern w:val="0"/>
                <w:sz w:val="24"/>
                <w:szCs w:val="20"/>
              </w:rPr>
              <w:t>数</w:t>
            </w:r>
          </w:p>
        </w:tc>
        <w:tc>
          <w:tcPr>
            <w:tcW w:w="774" w:type="pct"/>
            <w:vAlign w:val="center"/>
          </w:tcPr>
          <w:p w14:paraId="69E1D379">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套（间）</w:t>
            </w:r>
          </w:p>
        </w:tc>
        <w:tc>
          <w:tcPr>
            <w:tcW w:w="964" w:type="pct"/>
            <w:vAlign w:val="center"/>
          </w:tcPr>
          <w:p w14:paraId="177AACC4">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[750]</w:t>
            </w:r>
          </w:p>
        </w:tc>
        <w:tc>
          <w:tcPr>
            <w:tcW w:w="711" w:type="pct"/>
            <w:vAlign w:val="center"/>
          </w:tcPr>
          <w:p w14:paraId="58428C94">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约束</w:t>
            </w:r>
            <w:r>
              <w:rPr>
                <w:kern w:val="0"/>
                <w:sz w:val="24"/>
                <w:szCs w:val="20"/>
              </w:rPr>
              <w:t>性</w:t>
            </w:r>
          </w:p>
        </w:tc>
      </w:tr>
      <w:tr w14:paraId="0EFD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319" w:type="pct"/>
            <w:vAlign w:val="center"/>
          </w:tcPr>
          <w:p w14:paraId="0F8B748E">
            <w:pPr>
              <w:widowControl/>
              <w:adjustRightInd w:val="0"/>
              <w:snapToGrid w:val="0"/>
              <w:spacing w:line="240" w:lineRule="auto"/>
              <w:ind w:firstLine="0" w:firstLineChars="0"/>
              <w:jc w:val="center"/>
              <w:textAlignment w:val="bottom"/>
              <w:rPr>
                <w:kern w:val="0"/>
                <w:sz w:val="24"/>
                <w:szCs w:val="20"/>
              </w:rPr>
            </w:pPr>
            <w:r>
              <w:rPr>
                <w:rFonts w:hint="eastAsia"/>
                <w:kern w:val="0"/>
                <w:sz w:val="24"/>
                <w:szCs w:val="20"/>
              </w:rPr>
              <w:t>9</w:t>
            </w:r>
          </w:p>
        </w:tc>
        <w:tc>
          <w:tcPr>
            <w:tcW w:w="2229" w:type="pct"/>
            <w:vAlign w:val="center"/>
          </w:tcPr>
          <w:p w14:paraId="74032F51">
            <w:pPr>
              <w:widowControl/>
              <w:adjustRightInd w:val="0"/>
              <w:snapToGrid w:val="0"/>
              <w:spacing w:line="240" w:lineRule="auto"/>
              <w:ind w:firstLine="0" w:firstLineChars="0"/>
              <w:jc w:val="center"/>
              <w:textAlignment w:val="bottom"/>
              <w:rPr>
                <w:kern w:val="0"/>
                <w:sz w:val="24"/>
                <w:szCs w:val="20"/>
              </w:rPr>
            </w:pPr>
            <w:r>
              <w:rPr>
                <w:rFonts w:hint="eastAsia"/>
                <w:kern w:val="0"/>
                <w:sz w:val="24"/>
                <w:szCs w:val="20"/>
              </w:rPr>
              <w:t>未来社区（完整社区）建设个数</w:t>
            </w:r>
          </w:p>
        </w:tc>
        <w:tc>
          <w:tcPr>
            <w:tcW w:w="774" w:type="pct"/>
            <w:vAlign w:val="center"/>
          </w:tcPr>
          <w:p w14:paraId="393B3E6C">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个</w:t>
            </w:r>
          </w:p>
        </w:tc>
        <w:tc>
          <w:tcPr>
            <w:tcW w:w="964" w:type="pct"/>
            <w:vAlign w:val="center"/>
          </w:tcPr>
          <w:p w14:paraId="30D682C9">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[1]</w:t>
            </w:r>
          </w:p>
        </w:tc>
        <w:tc>
          <w:tcPr>
            <w:tcW w:w="711" w:type="pct"/>
            <w:vAlign w:val="center"/>
          </w:tcPr>
          <w:p w14:paraId="306432C9">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预期</w:t>
            </w:r>
            <w:r>
              <w:rPr>
                <w:kern w:val="0"/>
                <w:sz w:val="24"/>
                <w:szCs w:val="20"/>
              </w:rPr>
              <w:t>性</w:t>
            </w:r>
          </w:p>
        </w:tc>
      </w:tr>
      <w:tr w14:paraId="2217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9" w:type="pct"/>
            <w:vAlign w:val="center"/>
          </w:tcPr>
          <w:p w14:paraId="1DEA7DB8">
            <w:pPr>
              <w:widowControl/>
              <w:adjustRightInd w:val="0"/>
              <w:snapToGrid w:val="0"/>
              <w:spacing w:line="240" w:lineRule="auto"/>
              <w:ind w:firstLine="0" w:firstLineChars="0"/>
              <w:jc w:val="center"/>
              <w:textAlignment w:val="bottom"/>
              <w:rPr>
                <w:kern w:val="0"/>
                <w:sz w:val="24"/>
                <w:szCs w:val="20"/>
              </w:rPr>
            </w:pPr>
            <w:r>
              <w:rPr>
                <w:rFonts w:hint="eastAsia"/>
                <w:kern w:val="0"/>
                <w:sz w:val="24"/>
                <w:szCs w:val="20"/>
              </w:rPr>
              <w:t>10</w:t>
            </w:r>
          </w:p>
        </w:tc>
        <w:tc>
          <w:tcPr>
            <w:tcW w:w="2229" w:type="pct"/>
            <w:vAlign w:val="center"/>
          </w:tcPr>
          <w:p w14:paraId="47E5C9B2">
            <w:pPr>
              <w:widowControl/>
              <w:adjustRightInd w:val="0"/>
              <w:snapToGrid w:val="0"/>
              <w:spacing w:line="240" w:lineRule="auto"/>
              <w:ind w:firstLine="0" w:firstLineChars="0"/>
              <w:jc w:val="center"/>
              <w:textAlignment w:val="bottom"/>
              <w:rPr>
                <w:kern w:val="0"/>
                <w:sz w:val="24"/>
                <w:szCs w:val="20"/>
              </w:rPr>
            </w:pPr>
            <w:r>
              <w:rPr>
                <w:kern w:val="0"/>
                <w:sz w:val="24"/>
                <w:szCs w:val="20"/>
              </w:rPr>
              <w:t>城镇新建住宅中达到绿色</w:t>
            </w:r>
          </w:p>
          <w:p w14:paraId="557780F0">
            <w:pPr>
              <w:widowControl/>
              <w:adjustRightInd w:val="0"/>
              <w:snapToGrid w:val="0"/>
              <w:spacing w:line="240" w:lineRule="auto"/>
              <w:ind w:firstLine="0" w:firstLineChars="0"/>
              <w:jc w:val="center"/>
              <w:textAlignment w:val="bottom"/>
              <w:rPr>
                <w:kern w:val="0"/>
                <w:sz w:val="24"/>
                <w:szCs w:val="20"/>
              </w:rPr>
            </w:pPr>
            <w:r>
              <w:rPr>
                <w:kern w:val="0"/>
                <w:sz w:val="24"/>
                <w:szCs w:val="20"/>
              </w:rPr>
              <w:t>建筑标准的比例</w:t>
            </w:r>
          </w:p>
        </w:tc>
        <w:tc>
          <w:tcPr>
            <w:tcW w:w="774" w:type="pct"/>
            <w:vAlign w:val="center"/>
          </w:tcPr>
          <w:p w14:paraId="649A57C5">
            <w:pPr>
              <w:widowControl/>
              <w:adjustRightInd w:val="0"/>
              <w:snapToGrid w:val="0"/>
              <w:spacing w:line="240" w:lineRule="auto"/>
              <w:ind w:firstLine="0" w:firstLineChars="0"/>
              <w:jc w:val="center"/>
              <w:textAlignment w:val="center"/>
              <w:rPr>
                <w:kern w:val="0"/>
                <w:sz w:val="24"/>
                <w:szCs w:val="20"/>
              </w:rPr>
            </w:pPr>
            <w:r>
              <w:rPr>
                <w:kern w:val="0"/>
                <w:sz w:val="24"/>
                <w:szCs w:val="20"/>
              </w:rPr>
              <w:t>%</w:t>
            </w:r>
          </w:p>
        </w:tc>
        <w:tc>
          <w:tcPr>
            <w:tcW w:w="964" w:type="pct"/>
            <w:vAlign w:val="center"/>
          </w:tcPr>
          <w:p w14:paraId="1025FF94">
            <w:pPr>
              <w:widowControl/>
              <w:adjustRightInd w:val="0"/>
              <w:snapToGrid w:val="0"/>
              <w:spacing w:line="240" w:lineRule="auto"/>
              <w:ind w:firstLine="0" w:firstLineChars="0"/>
              <w:jc w:val="center"/>
              <w:textAlignment w:val="center"/>
              <w:rPr>
                <w:kern w:val="0"/>
                <w:sz w:val="24"/>
                <w:szCs w:val="20"/>
              </w:rPr>
            </w:pPr>
            <w:r>
              <w:rPr>
                <w:rFonts w:hint="eastAsia"/>
                <w:kern w:val="0"/>
                <w:sz w:val="24"/>
                <w:szCs w:val="20"/>
              </w:rPr>
              <w:t>[</w:t>
            </w:r>
            <w:r>
              <w:rPr>
                <w:kern w:val="0"/>
                <w:sz w:val="24"/>
                <w:szCs w:val="20"/>
              </w:rPr>
              <w:t>100</w:t>
            </w:r>
            <w:r>
              <w:rPr>
                <w:rFonts w:hint="eastAsia"/>
                <w:kern w:val="0"/>
                <w:sz w:val="24"/>
                <w:szCs w:val="20"/>
              </w:rPr>
              <w:t>]</w:t>
            </w:r>
          </w:p>
        </w:tc>
        <w:tc>
          <w:tcPr>
            <w:tcW w:w="711" w:type="pct"/>
            <w:vAlign w:val="center"/>
          </w:tcPr>
          <w:p w14:paraId="1CCA9088">
            <w:pPr>
              <w:widowControl/>
              <w:adjustRightInd w:val="0"/>
              <w:snapToGrid w:val="0"/>
              <w:spacing w:line="240" w:lineRule="auto"/>
              <w:ind w:firstLine="0" w:firstLineChars="0"/>
              <w:jc w:val="center"/>
              <w:textAlignment w:val="center"/>
              <w:rPr>
                <w:kern w:val="0"/>
                <w:sz w:val="24"/>
                <w:szCs w:val="20"/>
              </w:rPr>
            </w:pPr>
            <w:r>
              <w:rPr>
                <w:kern w:val="0"/>
                <w:sz w:val="24"/>
                <w:szCs w:val="20"/>
              </w:rPr>
              <w:t>预期性</w:t>
            </w:r>
          </w:p>
        </w:tc>
      </w:tr>
    </w:tbl>
    <w:p w14:paraId="79D5FD9E">
      <w:pPr>
        <w:pStyle w:val="25"/>
        <w:rPr>
          <w:rFonts w:cs="Times New Roman"/>
          <w:sz w:val="24"/>
          <w:szCs w:val="24"/>
          <w:lang w:eastAsia="zh-CN"/>
        </w:rPr>
      </w:pPr>
      <w:r>
        <w:rPr>
          <w:rFonts w:cs="Times New Roman"/>
          <w:sz w:val="24"/>
          <w:szCs w:val="24"/>
          <w:lang w:eastAsia="zh-CN"/>
          <w:rPrChange w:id="69" w:author="松" w:date="2026-09-21T10:05:59Z">
            <w:rPr>
              <w:sz w:val="24"/>
              <w:szCs w:val="24"/>
              <w:lang w:eastAsia="zh-CN"/>
            </w:rPr>
          </w:rPrChange>
        </w:rPr>
        <w:t>注：</w:t>
      </w:r>
      <w:r>
        <w:rPr>
          <w:rFonts w:hint="default" w:cs="Times New Roman"/>
          <w:sz w:val="24"/>
          <w:szCs w:val="24"/>
          <w:lang w:eastAsia="zh-CN"/>
          <w:rPrChange w:id="70" w:author="松" w:date="2026-09-21T10:05:59Z">
            <w:rPr>
              <w:rFonts w:hint="eastAsia"/>
              <w:sz w:val="24"/>
              <w:szCs w:val="24"/>
              <w:lang w:eastAsia="zh-CN"/>
            </w:rPr>
          </w:rPrChange>
        </w:rPr>
        <w:t>1.住房发展目标可根据国家、省的要求和发展实际进行动态调整</w:t>
      </w:r>
      <w:r>
        <w:rPr>
          <w:rFonts w:hint="eastAsia" w:cs="Times New Roman"/>
          <w:sz w:val="24"/>
          <w:szCs w:val="24"/>
          <w:lang w:eastAsia="zh-CN"/>
        </w:rPr>
        <w:t>。</w:t>
      </w:r>
    </w:p>
    <w:p w14:paraId="216FA211">
      <w:pPr>
        <w:pStyle w:val="25"/>
        <w:snapToGrid/>
        <w:ind w:left="480" w:leftChars="150"/>
        <w:rPr>
          <w:rFonts w:cs="Times New Roman"/>
          <w:sz w:val="32"/>
          <w:szCs w:val="32"/>
          <w:lang w:eastAsia="zh-CN"/>
        </w:rPr>
      </w:pPr>
      <w:r>
        <w:rPr>
          <w:rFonts w:cs="Times New Roman"/>
          <w:sz w:val="24"/>
          <w:szCs w:val="24"/>
          <w:lang w:eastAsia="zh-CN"/>
        </w:rPr>
        <w:t>2.</w:t>
      </w:r>
      <w:r>
        <w:rPr>
          <w:rFonts w:hint="eastAsia" w:cs="Times New Roman"/>
          <w:sz w:val="24"/>
          <w:szCs w:val="24"/>
          <w:lang w:eastAsia="zh-CN"/>
        </w:rPr>
        <w:t>[]括号内为累计数，其他为规划期末数据。</w:t>
      </w:r>
    </w:p>
    <w:p w14:paraId="52A92FD4">
      <w:pPr>
        <w:pStyle w:val="21"/>
        <w:rPr>
          <w:rFonts w:hint="default" w:ascii="Times New Roman" w:hAnsi="Times New Roman"/>
          <w:rPrChange w:id="71" w:author="松" w:date="2026-09-21T10:05:59Z">
            <w:rPr>
              <w:rFonts w:hint="default"/>
            </w:rPr>
          </w:rPrChange>
        </w:rPr>
      </w:pPr>
      <w:bookmarkStart w:id="56" w:name="_Toc13265"/>
      <w:r>
        <w:rPr>
          <w:rFonts w:hint="default" w:ascii="Times New Roman" w:hAnsi="Times New Roman"/>
          <w:rPrChange w:id="72" w:author="松" w:date="2026-09-21T10:05:59Z">
            <w:rPr/>
          </w:rPrChange>
        </w:rPr>
        <w:t>三、重点任务</w:t>
      </w:r>
      <w:bookmarkEnd w:id="52"/>
      <w:bookmarkEnd w:id="53"/>
      <w:bookmarkEnd w:id="54"/>
      <w:bookmarkEnd w:id="55"/>
      <w:bookmarkEnd w:id="56"/>
    </w:p>
    <w:p w14:paraId="3F9CC70F">
      <w:pPr>
        <w:pStyle w:val="20"/>
      </w:pPr>
      <w:bookmarkStart w:id="57" w:name="_Toc15668"/>
      <w:bookmarkStart w:id="58" w:name="_Toc16026"/>
      <w:bookmarkStart w:id="59" w:name="_Toc9737"/>
      <w:bookmarkStart w:id="60" w:name="_Toc23609"/>
      <w:bookmarkStart w:id="61" w:name="_Toc32247"/>
      <w:r>
        <w:rPr>
          <w:rFonts w:hint="eastAsia"/>
        </w:rPr>
        <w:t>（一）稳定住房市场，持续培育住房市场新动能</w:t>
      </w:r>
      <w:bookmarkEnd w:id="57"/>
      <w:bookmarkEnd w:id="58"/>
      <w:bookmarkEnd w:id="59"/>
      <w:bookmarkEnd w:id="60"/>
      <w:bookmarkEnd w:id="61"/>
    </w:p>
    <w:p w14:paraId="7C8D6BA1">
      <w:pPr>
        <w:pStyle w:val="22"/>
        <w:ind w:firstLine="643"/>
        <w:rPr>
          <w:rFonts w:hint="default" w:ascii="Times New Roman" w:hAnsi="Times New Roman" w:cs="Times New Roman"/>
          <w:rPrChange w:id="73" w:author="松" w:date="2026-09-21T10:05:59Z">
            <w:rPr/>
          </w:rPrChange>
        </w:rPr>
      </w:pPr>
      <w:r>
        <w:rPr>
          <w:rFonts w:hint="default" w:ascii="Times New Roman" w:hAnsi="Times New Roman" w:cs="Times New Roman"/>
          <w:rPrChange w:id="74" w:author="松" w:date="2026-09-21T10:05:59Z">
            <w:rPr/>
          </w:rPrChange>
        </w:rPr>
        <w:t>1.持续优化新建商品住房供给</w:t>
      </w:r>
    </w:p>
    <w:p w14:paraId="5866EFE1">
      <w:r>
        <w:t>坚持以人定房、以房定地</w:t>
      </w:r>
      <w:r>
        <w:rPr>
          <w:rFonts w:hint="eastAsia"/>
        </w:rPr>
        <w:t>，科学制定年度建设用地供应计划，合理确定住宅用地供应规模和时序。合理安排住宅用地供应布局，优先保障中心城区、县城以及各重点产业转移平台、重点文旅资源周边住宅用地供应。大力推动</w:t>
      </w:r>
      <w:r>
        <w:rPr>
          <w:rFonts w:hint="eastAsia"/>
          <w:szCs w:val="22"/>
        </w:rPr>
        <w:t>高品质城市设计以及“好房子”规划设计，提高住宅建设品质</w:t>
      </w:r>
      <w:r>
        <w:rPr>
          <w:rFonts w:hint="eastAsia"/>
        </w:rPr>
        <w:t>。“</w:t>
      </w:r>
      <w:r>
        <w:t>十五五</w:t>
      </w:r>
      <w:r>
        <w:rPr>
          <w:rFonts w:hint="eastAsia"/>
        </w:rPr>
        <w:t>”</w:t>
      </w:r>
      <w:r>
        <w:t>期间，全市</w:t>
      </w:r>
      <w:r>
        <w:rPr>
          <w:rFonts w:hint="eastAsia"/>
        </w:rPr>
        <w:t>新增供应</w:t>
      </w:r>
      <w:r>
        <w:t>新建商品住房</w:t>
      </w:r>
      <w:r>
        <w:rPr>
          <w:rFonts w:hint="eastAsia"/>
        </w:rPr>
        <w:t>4.9万套</w:t>
      </w:r>
      <w:r>
        <w:t>。</w:t>
      </w:r>
    </w:p>
    <w:p w14:paraId="000D7644">
      <w:pPr>
        <w:pStyle w:val="22"/>
        <w:ind w:firstLine="643"/>
        <w:rPr>
          <w:rFonts w:hint="default" w:ascii="Times New Roman" w:hAnsi="Times New Roman" w:cs="Times New Roman"/>
          <w:rPrChange w:id="75" w:author="松" w:date="2026-09-21T10:05:59Z">
            <w:rPr/>
          </w:rPrChange>
        </w:rPr>
      </w:pPr>
      <w:r>
        <w:rPr>
          <w:rFonts w:hint="default" w:ascii="Times New Roman" w:hAnsi="Times New Roman" w:cs="Times New Roman"/>
          <w:rPrChange w:id="76" w:author="松" w:date="2026-09-21T10:05:59Z">
            <w:rPr/>
          </w:rPrChange>
        </w:rPr>
        <w:t>2.大力支持居民刚性和改善性住房需求</w:t>
      </w:r>
    </w:p>
    <w:p w14:paraId="1F7EB4EB">
      <w:r>
        <w:rPr>
          <w:rFonts w:hint="eastAsia"/>
        </w:rPr>
        <w:t>落实个人住房贷款最长期限调整，加大对各类人才、多子女家庭、烈属家庭以及军人、教职工、医护人员、消防员、公安民警等特殊群体的购房支持力度，实施差异化补贴与信贷政策优惠。引导房地产开发企业针对港澳居民及返乡置业群体需求，开发改善性住房产品。促进一、二手房市场联动，深化商品住房“以旧换新”工作，扩大房地产开发企业与房源参与范围，规范操作流程并加强监管，确保相关税费减免等优惠政策落地实施。</w:t>
      </w:r>
    </w:p>
    <w:p w14:paraId="5AEF6746">
      <w:pPr>
        <w:pStyle w:val="22"/>
        <w:ind w:firstLine="643"/>
        <w:rPr>
          <w:rFonts w:hint="default" w:ascii="Times New Roman" w:hAnsi="Times New Roman" w:cs="Times New Roman"/>
          <w:rPrChange w:id="77" w:author="松" w:date="2026-09-21T10:05:59Z">
            <w:rPr/>
          </w:rPrChange>
        </w:rPr>
      </w:pPr>
      <w:r>
        <w:rPr>
          <w:rFonts w:hint="default" w:ascii="Times New Roman" w:hAnsi="Times New Roman" w:cs="Times New Roman"/>
          <w:rPrChange w:id="78" w:author="松" w:date="2026-09-21T10:05:59Z">
            <w:rPr/>
          </w:rPrChange>
        </w:rPr>
        <w:t>3.多路径消化存量商品住房</w:t>
      </w:r>
    </w:p>
    <w:p w14:paraId="2D59CFFB">
      <w:r>
        <w:rPr>
          <w:rFonts w:hint="eastAsia"/>
        </w:rPr>
        <w:t>积极申请地方政府专项债券、保障性住房再贷款、城中村改造专项借款等资金，支持各类主体收购存量商品房用作保障性住房、人才住房、职工宿舍、城中村和危旧房改造安置房等。鼓励将重点产业平台周边的滞销楼盘成规模改造为长租公寓、人才社区运营，将文旅资源周边滞销楼盘改造为民宿运营。各县（市、区）应针对滞销楼盘盘活提供金融、财政和各类政策支持，打通实施路径。</w:t>
      </w:r>
    </w:p>
    <w:p w14:paraId="698CAB12">
      <w:pPr>
        <w:pStyle w:val="22"/>
        <w:ind w:firstLine="643"/>
        <w:rPr>
          <w:rFonts w:hint="default" w:ascii="Times New Roman" w:hAnsi="Times New Roman" w:cs="Times New Roman"/>
          <w:rPrChange w:id="79" w:author="松" w:date="2026-09-21T10:05:59Z">
            <w:rPr/>
          </w:rPrChange>
        </w:rPr>
      </w:pPr>
      <w:r>
        <w:rPr>
          <w:rFonts w:hint="default" w:ascii="Times New Roman" w:hAnsi="Times New Roman" w:cs="Times New Roman"/>
          <w:rPrChange w:id="80" w:author="松" w:date="2026-09-21T10:05:59Z">
            <w:rPr/>
          </w:rPrChange>
        </w:rPr>
        <w:t>4.加快风险出清稳定市场预期</w:t>
      </w:r>
    </w:p>
    <w:p w14:paraId="548BB80A">
      <w:r>
        <w:rPr>
          <w:rFonts w:hint="eastAsia"/>
          <w:szCs w:val="22"/>
        </w:rPr>
        <w:t>压实房地产企业主体责任，督促企业及其大股东、实际控制人通过加快处置未开发土地、在建项目、公司股权等资产筹措资金，切实履行建设交付责任。坚持问题导向、分类处置，遵循市场化、法治化原则，聚焦群众关切，</w:t>
      </w:r>
      <w:r>
        <w:rPr>
          <w:rFonts w:hint="eastAsia"/>
        </w:rPr>
        <w:t>妥善化解信访涉稳风险。</w:t>
      </w:r>
      <w:r>
        <w:rPr>
          <w:rFonts w:hint="eastAsia"/>
          <w:szCs w:val="22"/>
        </w:rPr>
        <w:t>推动政府、媒体、房企、专家学者等多方通力合作，加大房地产政策宣传力度，向市场传递稳定、积极的信号</w:t>
      </w:r>
      <w:r>
        <w:rPr>
          <w:rFonts w:hint="eastAsia"/>
        </w:rPr>
        <w:t>。</w:t>
      </w:r>
    </w:p>
    <w:p w14:paraId="0F20440F">
      <w:pPr>
        <w:pStyle w:val="22"/>
        <w:ind w:firstLine="643"/>
        <w:rPr>
          <w:rFonts w:hint="default" w:ascii="Times New Roman" w:hAnsi="Times New Roman" w:cs="Times New Roman"/>
          <w:rPrChange w:id="81" w:author="松" w:date="2026-09-21T10:05:59Z">
            <w:rPr/>
          </w:rPrChange>
        </w:rPr>
      </w:pPr>
      <w:r>
        <w:rPr>
          <w:rFonts w:hint="default" w:ascii="Times New Roman" w:hAnsi="Times New Roman" w:cs="Times New Roman"/>
          <w:rPrChange w:id="82" w:author="松" w:date="2026-09-21T10:05:59Z">
            <w:rPr/>
          </w:rPrChange>
        </w:rPr>
        <w:t>5.持续释放</w:t>
      </w:r>
      <w:r>
        <w:rPr>
          <w:rFonts w:hint="default" w:ascii="Times New Roman" w:hAnsi="Times New Roman" w:cs="Times New Roman"/>
          <w:rPrChange w:id="83" w:author="松" w:date="2026-09-21T10:05:59Z">
            <w:rPr>
              <w:rFonts w:hint="default"/>
            </w:rPr>
          </w:rPrChange>
        </w:rPr>
        <w:t>新型城镇化</w:t>
      </w:r>
      <w:r>
        <w:rPr>
          <w:rFonts w:hint="default" w:ascii="Times New Roman" w:hAnsi="Times New Roman" w:cs="Times New Roman"/>
          <w:rPrChange w:id="84" w:author="松" w:date="2026-09-21T10:05:59Z">
            <w:rPr/>
          </w:rPrChange>
        </w:rPr>
        <w:t>住房需求</w:t>
      </w:r>
    </w:p>
    <w:p w14:paraId="63DFA08E">
      <w:r>
        <w:rPr>
          <w:rFonts w:hint="eastAsia"/>
        </w:rPr>
        <w:t>依托各县（市）以县城为重要载体的新型城镇化省级试点建设机遇，因地制宜加强农业转移人口购房支持政策。优化县城新建商品住房供应体系，合理确定刚性和改善性住房供应比例。探索将农业转移人口纳入公租房保障范围。农业转移人口可自愿缴存住房公积金，对连续足额缴纳满6个月的，给予住房公积金贷款申请资格。</w:t>
      </w:r>
    </w:p>
    <w:p w14:paraId="151F4EC4">
      <w:pPr>
        <w:pStyle w:val="22"/>
        <w:ind w:firstLine="643"/>
        <w:rPr>
          <w:rFonts w:hint="default" w:ascii="Times New Roman" w:hAnsi="Times New Roman" w:cs="Times New Roman"/>
          <w:rPrChange w:id="85" w:author="松" w:date="2026-09-21T10:05:59Z">
            <w:rPr/>
          </w:rPrChange>
        </w:rPr>
      </w:pPr>
      <w:r>
        <w:rPr>
          <w:rFonts w:hint="default" w:ascii="Times New Roman" w:hAnsi="Times New Roman" w:cs="Times New Roman"/>
          <w:rPrChange w:id="86" w:author="松" w:date="2026-09-21T10:05:59Z">
            <w:rPr/>
          </w:rPrChange>
        </w:rPr>
        <w:t>6.大力培育本地房地产开发企业</w:t>
      </w:r>
    </w:p>
    <w:p w14:paraId="6D1D6D3F">
      <w:pPr>
        <w:rPr>
          <w:szCs w:val="24"/>
          <w:lang w:bidi="ar"/>
        </w:rPr>
      </w:pPr>
      <w:r>
        <w:rPr>
          <w:rFonts w:hint="default" w:cs="Times New Roman"/>
          <w:szCs w:val="32"/>
          <w:rPrChange w:id="87" w:author="松" w:date="2026-09-21T10:05:59Z">
            <w:rPr>
              <w:rFonts w:hint="eastAsia" w:cs="仿宋_GB2312"/>
              <w:szCs w:val="32"/>
            </w:rPr>
          </w:rPrChange>
        </w:rPr>
        <w:t>积极引进优质房地产开发企业参与重点片区“好房子”建设，打造高品质住宅样板。探索建立市级优质房地产开发企业培育库，实施基于住宅设计和施工质量的动态分级评价。强化要素保障与政策赋能，在土地、审批、登记</w:t>
      </w:r>
      <w:r>
        <w:rPr>
          <w:rFonts w:hint="eastAsia"/>
          <w:szCs w:val="32"/>
        </w:rPr>
        <w:t>等环节开辟“绿色通道”。深化“一企一策”精准扶持，依托“政银企”对接平台引导金融机构加大信贷倾斜，提供定制化融资支持。</w:t>
      </w:r>
    </w:p>
    <w:p w14:paraId="1CF504FF">
      <w:pPr>
        <w:pStyle w:val="22"/>
        <w:ind w:firstLine="643"/>
        <w:rPr>
          <w:rFonts w:hint="default" w:ascii="Times New Roman" w:hAnsi="Times New Roman" w:cs="Times New Roman"/>
          <w:rPrChange w:id="88" w:author="松" w:date="2026-09-21T10:05:59Z">
            <w:rPr/>
          </w:rPrChange>
        </w:rPr>
      </w:pPr>
      <w:r>
        <w:rPr>
          <w:rFonts w:hint="default" w:ascii="Times New Roman" w:hAnsi="Times New Roman" w:cs="Times New Roman"/>
          <w:rPrChange w:id="89" w:author="松" w:date="2026-09-21T10:05:59Z">
            <w:rPr/>
          </w:rPrChange>
        </w:rPr>
        <w:t>7.推动住房租赁市场规范化发展</w:t>
      </w:r>
    </w:p>
    <w:p w14:paraId="7ECD6EE5">
      <w:r>
        <w:rPr>
          <w:rFonts w:hint="eastAsia"/>
        </w:rPr>
        <w:t>鼓励房地产开发企业、中介机构、物业服务企业等发展规模化住房租赁业务，通过自建、收购、托管等方式盘活滞销楼盘和存量房源用于租赁，积极引进专业化长租企业进驻韶关发展。持续完善住房租赁市场管理体制机制，加大住房租赁市场整治力度，加强租赁合同备案。</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9CE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tcPr>
          <w:p w14:paraId="2A24333D">
            <w:pPr>
              <w:ind w:firstLine="0" w:firstLineChars="0"/>
              <w:jc w:val="center"/>
              <w:rPr>
                <w:rFonts w:eastAsia="黑体" w:cs="Times New Roman"/>
                <w:rPrChange w:id="90" w:author="松" w:date="2026-09-21T10:05:59Z">
                  <w:rPr>
                    <w:rFonts w:eastAsia="黑体" w:cs="楷体_GB2312"/>
                  </w:rPr>
                </w:rPrChange>
              </w:rPr>
            </w:pPr>
            <w:bookmarkStart w:id="62" w:name="_Toc7924"/>
            <w:bookmarkStart w:id="63" w:name="_Toc2169"/>
            <w:bookmarkStart w:id="64" w:name="_Toc3689"/>
            <w:r>
              <w:rPr>
                <w:rFonts w:hint="default" w:eastAsia="黑体" w:cs="Times New Roman"/>
                <w:rPrChange w:id="91" w:author="松" w:date="2026-09-21T10:05:59Z">
                  <w:rPr>
                    <w:rFonts w:hint="eastAsia" w:eastAsia="黑体" w:cs="黑体"/>
                  </w:rPr>
                </w:rPrChange>
              </w:rPr>
              <w:t>专栏1：住房消费促进工程</w:t>
            </w:r>
          </w:p>
        </w:tc>
      </w:tr>
      <w:tr w14:paraId="7A45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1269A755">
            <w:pPr>
              <w:spacing w:line="520" w:lineRule="exact"/>
              <w:ind w:firstLine="560"/>
              <w:rPr>
                <w:sz w:val="28"/>
              </w:rPr>
            </w:pPr>
            <w:r>
              <w:rPr>
                <w:sz w:val="28"/>
              </w:rPr>
              <w:t>落实</w:t>
            </w:r>
            <w:r>
              <w:rPr>
                <w:rFonts w:hint="eastAsia"/>
                <w:sz w:val="28"/>
              </w:rPr>
              <w:t>已出台的住房消费</w:t>
            </w:r>
            <w:r>
              <w:rPr>
                <w:sz w:val="28"/>
              </w:rPr>
              <w:t>支持政策</w:t>
            </w:r>
            <w:r>
              <w:rPr>
                <w:rFonts w:hint="eastAsia"/>
                <w:sz w:val="28"/>
              </w:rPr>
              <w:t>，提前谋划并积极储备新政策工具。用足用好新型城镇化、城市更新等政策红利完善各类设施建设，优化住房环境品质。促进一二手房良性循环，将商品住房“以旧换新”的实施范围从主城区扩大至各县（市、区）；加强多元主体参与，进一步发挥国有企业示范带头作用，积极推动国有企业、规模化租赁机构收购存量商品房。</w:t>
            </w:r>
          </w:p>
        </w:tc>
      </w:tr>
    </w:tbl>
    <w:p w14:paraId="47628D4D">
      <w:pPr>
        <w:pStyle w:val="20"/>
      </w:pPr>
      <w:bookmarkStart w:id="65" w:name="_Toc17508"/>
      <w:bookmarkStart w:id="66" w:name="_Toc17913"/>
      <w:r>
        <w:rPr>
          <w:rFonts w:hint="eastAsia"/>
        </w:rPr>
        <w:t>（二）完善保障体系，持续优化保障性住房供给</w:t>
      </w:r>
      <w:bookmarkEnd w:id="62"/>
      <w:bookmarkEnd w:id="63"/>
      <w:bookmarkEnd w:id="64"/>
      <w:bookmarkEnd w:id="65"/>
      <w:bookmarkEnd w:id="66"/>
    </w:p>
    <w:p w14:paraId="2AD39A6A">
      <w:pPr>
        <w:pStyle w:val="22"/>
        <w:ind w:firstLine="643"/>
        <w:rPr>
          <w:rFonts w:hint="default" w:ascii="Times New Roman" w:hAnsi="Times New Roman" w:cs="Times New Roman"/>
          <w:rPrChange w:id="92" w:author="松" w:date="2026-09-21T10:05:59Z">
            <w:rPr/>
          </w:rPrChange>
        </w:rPr>
      </w:pPr>
      <w:r>
        <w:rPr>
          <w:rFonts w:hint="default" w:ascii="Times New Roman" w:hAnsi="Times New Roman" w:cs="Times New Roman"/>
          <w:rPrChange w:id="93" w:author="松" w:date="2026-09-21T10:05:59Z">
            <w:rPr/>
          </w:rPrChange>
        </w:rPr>
        <w:t>1.持续做好公租房兜底保障</w:t>
      </w:r>
    </w:p>
    <w:p w14:paraId="12D7AD60">
      <w:r>
        <w:rPr>
          <w:rFonts w:hint="eastAsia"/>
        </w:rPr>
        <w:t>坚持实物保障和租赁补贴并举，加大</w:t>
      </w:r>
      <w:r>
        <w:rPr>
          <w:rFonts w:hint="eastAsia"/>
          <w:lang w:eastAsia="zh"/>
        </w:rPr>
        <w:t>公租房租赁</w:t>
      </w:r>
      <w:r>
        <w:rPr>
          <w:rFonts w:hint="eastAsia"/>
        </w:rPr>
        <w:t>补贴力度，对城镇住房、收入困难户籍家庭实现应保尽保，逐步把保障范围扩大到住房、收入困难的常住人口。进一步提高公租房申请审核时效，完善轮候与退出机制，规范和加强保障家庭资格动态管理，提高存量房源利用效率。</w:t>
      </w:r>
    </w:p>
    <w:p w14:paraId="7722FFAF">
      <w:pPr>
        <w:pStyle w:val="22"/>
        <w:ind w:firstLine="643"/>
        <w:rPr>
          <w:rFonts w:hint="default" w:ascii="Times New Roman" w:hAnsi="Times New Roman" w:cs="Times New Roman"/>
          <w:rPrChange w:id="94" w:author="松" w:date="2026-09-21T10:05:59Z">
            <w:rPr/>
          </w:rPrChange>
        </w:rPr>
      </w:pPr>
      <w:r>
        <w:rPr>
          <w:rFonts w:hint="default" w:ascii="Times New Roman" w:hAnsi="Times New Roman" w:cs="Times New Roman"/>
          <w:rPrChange w:id="95" w:author="松" w:date="2026-09-21T10:05:59Z">
            <w:rPr/>
          </w:rPrChange>
        </w:rPr>
        <w:t>2.结合产业需求发展保障性租赁住房</w:t>
      </w:r>
    </w:p>
    <w:p w14:paraId="14B7C52D">
      <w:pPr>
        <w:rPr>
          <w:del w:id="96" w:author="松" w:date="2026-09-21T10:09:10Z"/>
        </w:rPr>
      </w:pPr>
      <w:r>
        <w:rPr>
          <w:rFonts w:hint="eastAsia"/>
        </w:rPr>
        <w:t>坚持以需定供，将区位合适的闲置棚改安置房、公租房等政府闲置住房用作保障性租赁住房。围绕产业人才需求，结合产业园区、科研教育机构、重大项目的实际发展保障性租赁住房。园区离城区较远的，探索盘活闲置标准厂房宿舍用作保障性租赁住房，优化生活服务配套设施，提高产城融合水</w:t>
      </w:r>
      <w:bookmarkStart w:id="134" w:name="_GoBack"/>
      <w:bookmarkEnd w:id="134"/>
      <w:r>
        <w:rPr>
          <w:rFonts w:hint="eastAsia"/>
        </w:rPr>
        <w:t>平；园区离城区较近的，充分利用城区配套设施，在交通便利的区域提供“拎包入住式”保障性租赁住房。</w:t>
      </w:r>
    </w:p>
    <w:p w14:paraId="6E7C2D9A">
      <w:pPr>
        <w:ind w:firstLine="0" w:firstLineChars="0"/>
        <w:rPr>
          <w:ins w:id="98" w:author="松" w:date="2026-09-21T10:08:57Z"/>
          <w:rFonts w:hint="eastAsia"/>
        </w:rPr>
        <w:pPrChange w:id="97" w:author="松" w:date="2026-09-21T10:09:05Z">
          <w:pPr/>
        </w:pPrChange>
      </w:pPr>
    </w:p>
    <w:p w14:paraId="691418B3">
      <w:pPr>
        <w:ind w:firstLine="0" w:firstLineChars="0"/>
        <w:jc w:val="left"/>
        <w:rPr>
          <w:del w:id="100" w:author="松" w:date="2026-09-21T10:08:42Z"/>
          <w:rFonts w:hint="eastAsia"/>
          <w:lang w:val="en-US" w:eastAsia="zh-CN"/>
        </w:rPr>
        <w:pPrChange w:id="99" w:author="松" w:date="2026-09-21T10:09:03Z">
          <w:pPr/>
        </w:pPrChange>
      </w:pPr>
      <w:del w:id="101" w:author="松" w:date="2026-09-21T10:08:58Z">
        <w:r>
          <w:rPr>
            <w:rFonts w:hint="eastAsia"/>
          </w:rPr>
          <w:br w:type="page"/>
        </w:r>
      </w:del>
    </w:p>
    <w:p w14:paraId="747823F2">
      <w:pPr>
        <w:pStyle w:val="22"/>
        <w:ind w:firstLine="643"/>
        <w:rPr>
          <w:rFonts w:hint="default" w:ascii="Times New Roman" w:hAnsi="Times New Roman" w:cs="Times New Roman"/>
          <w:rPrChange w:id="102" w:author="松" w:date="2026-09-21T10:05:59Z">
            <w:rPr/>
          </w:rPrChange>
        </w:rPr>
      </w:pPr>
      <w:r>
        <w:rPr>
          <w:rFonts w:hint="default" w:ascii="Times New Roman" w:hAnsi="Times New Roman" w:cs="Times New Roman"/>
          <w:rPrChange w:id="103" w:author="松" w:date="2026-09-21T10:05:59Z">
            <w:rPr/>
          </w:rPrChange>
        </w:rPr>
        <w:t>3.因地制宜发展配售型保障性住房</w:t>
      </w:r>
    </w:p>
    <w:p w14:paraId="1F5E539E">
      <w:r>
        <w:rPr>
          <w:rFonts w:hint="eastAsia"/>
        </w:rPr>
        <w:t>完善配售型保障性住房配套政策，健全管理制度。坚持以需定建，常态化开展配售型保障性住房意愿收集，不断完善轮候库，并根据轮候情况在交通便利、配套设施较齐全的区域做好用地和项目储备。</w:t>
      </w:r>
    </w:p>
    <w:p w14:paraId="00BA9CEF">
      <w:pPr>
        <w:pStyle w:val="22"/>
        <w:ind w:firstLine="643"/>
        <w:rPr>
          <w:rFonts w:hint="default" w:ascii="Times New Roman" w:hAnsi="Times New Roman" w:cs="Times New Roman"/>
          <w:rPrChange w:id="104" w:author="松" w:date="2026-09-21T10:05:59Z">
            <w:rPr/>
          </w:rPrChange>
        </w:rPr>
      </w:pPr>
      <w:r>
        <w:rPr>
          <w:rFonts w:hint="default" w:ascii="Times New Roman" w:hAnsi="Times New Roman" w:cs="Times New Roman"/>
          <w:rPrChange w:id="105" w:author="松" w:date="2026-09-21T10:05:59Z">
            <w:rPr/>
          </w:rPrChange>
        </w:rPr>
        <w:t>4.建设保障性住房“好房子”、“好小区”</w:t>
      </w:r>
    </w:p>
    <w:p w14:paraId="122329B6">
      <w:r>
        <w:rPr>
          <w:rFonts w:hint="eastAsia"/>
        </w:rPr>
        <w:t>结合保障性住房特点，将政府建设的保障性住房率先建成“好房子”、“好小区”。将保障性住房小区及时纳入街道和社区管理，发挥党建引领作用，建立和完善居住社区管理机制，加强物业服务。完善保障性住房小区基础设施和公共服务设施，推进信息化、智能化技术成果应用，加强保障性住房运营管理和维修养护，提升管理专业化、规范化水平。</w:t>
      </w:r>
    </w:p>
    <w:tbl>
      <w:tblPr>
        <w:tblStyle w:val="14"/>
        <w:tblW w:w="8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710"/>
      </w:tblGrid>
      <w:tr w14:paraId="305C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8710" w:type="dxa"/>
            <w:vAlign w:val="center"/>
          </w:tcPr>
          <w:p w14:paraId="6A03D706">
            <w:pPr>
              <w:ind w:firstLine="0" w:firstLineChars="0"/>
              <w:jc w:val="center"/>
              <w:rPr>
                <w:rFonts w:eastAsia="黑体" w:cs="Times New Roman"/>
                <w:rPrChange w:id="106" w:author="松" w:date="2026-09-21T10:05:59Z">
                  <w:rPr>
                    <w:rFonts w:eastAsia="黑体" w:cs="黑体"/>
                  </w:rPr>
                </w:rPrChange>
              </w:rPr>
            </w:pPr>
            <w:bookmarkStart w:id="67" w:name="_Toc11536"/>
            <w:bookmarkStart w:id="68" w:name="_Toc7195"/>
            <w:bookmarkStart w:id="69" w:name="_Toc2833"/>
            <w:r>
              <w:rPr>
                <w:rFonts w:hint="default" w:eastAsia="黑体" w:cs="Times New Roman"/>
                <w:rPrChange w:id="107" w:author="松" w:date="2026-09-21T10:05:59Z">
                  <w:rPr>
                    <w:rFonts w:hint="eastAsia" w:eastAsia="黑体" w:cs="黑体"/>
                  </w:rPr>
                </w:rPrChange>
              </w:rPr>
              <w:t>专栏2：住房保障工程</w:t>
            </w:r>
          </w:p>
        </w:tc>
      </w:tr>
      <w:tr w14:paraId="578D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710" w:type="dxa"/>
            <w:vAlign w:val="center"/>
          </w:tcPr>
          <w:p w14:paraId="798DFF71">
            <w:pPr>
              <w:spacing w:line="520" w:lineRule="exact"/>
              <w:ind w:firstLine="564"/>
              <w:rPr>
                <w:rFonts w:ascii="Times New Roman" w:eastAsia="楷体_GB2312"/>
                <w:spacing w:val="1"/>
                <w:sz w:val="28"/>
                <w:szCs w:val="28"/>
                <w:rPrChange w:id="108" w:author="松" w:date="2026-09-21T10:05:59Z">
                  <w:rPr>
                    <w:rFonts w:ascii="楷体_GB2312" w:eastAsia="楷体_GB2312"/>
                    <w:spacing w:val="1"/>
                    <w:sz w:val="28"/>
                    <w:szCs w:val="28"/>
                  </w:rPr>
                </w:rPrChange>
              </w:rPr>
            </w:pPr>
            <w:r>
              <w:rPr>
                <w:rFonts w:hint="default" w:ascii="Times New Roman" w:hAnsi="Times New Roman" w:cs="Times New Roman"/>
                <w:spacing w:val="1"/>
                <w:sz w:val="28"/>
                <w:szCs w:val="28"/>
                <w:rPrChange w:id="109" w:author="松" w:date="2026-09-21T10:05:59Z">
                  <w:rPr>
                    <w:rFonts w:hint="eastAsia" w:ascii="仿宋_GB2312" w:hAnsi="仿宋_GB2312" w:cs="仿宋_GB2312"/>
                    <w:spacing w:val="1"/>
                    <w:sz w:val="28"/>
                    <w:szCs w:val="28"/>
                  </w:rPr>
                </w:rPrChange>
              </w:rPr>
              <w:t>“十五五”期间，全市力争建设筹集保障性租赁住房（含租赁补贴）不少于1500套（间、户），对符合条件的城镇低保住房困难家庭依申请应保尽保，加强初婚初育家庭、多子女家庭住房保障，推动更好解决工薪群体、新市民、青年人、农业转移人口等群体住房困难问题，提高产城融合水平。推动一批存量保障性住房改建为“好房子”、“好小区”。</w:t>
            </w:r>
          </w:p>
        </w:tc>
      </w:tr>
    </w:tbl>
    <w:p w14:paraId="6EFC84AA">
      <w:pPr>
        <w:pStyle w:val="20"/>
      </w:pPr>
      <w:bookmarkStart w:id="70" w:name="_Toc24413"/>
      <w:bookmarkStart w:id="71" w:name="_Toc30995"/>
      <w:r>
        <w:rPr>
          <w:rFonts w:hint="eastAsia"/>
        </w:rPr>
        <w:t>（三）提升居住品质，增存并重改善居住条件</w:t>
      </w:r>
      <w:bookmarkEnd w:id="67"/>
      <w:bookmarkEnd w:id="68"/>
      <w:bookmarkEnd w:id="69"/>
      <w:bookmarkEnd w:id="70"/>
      <w:bookmarkEnd w:id="71"/>
    </w:p>
    <w:p w14:paraId="687A6D49">
      <w:pPr>
        <w:pStyle w:val="22"/>
        <w:ind w:firstLine="643"/>
        <w:rPr>
          <w:rFonts w:hint="default" w:ascii="Times New Roman" w:hAnsi="Times New Roman" w:cs="Times New Roman"/>
          <w:rPrChange w:id="110" w:author="松" w:date="2026-09-21T10:05:59Z">
            <w:rPr/>
          </w:rPrChange>
        </w:rPr>
      </w:pPr>
      <w:r>
        <w:rPr>
          <w:rFonts w:hint="default" w:ascii="Times New Roman" w:hAnsi="Times New Roman" w:cs="Times New Roman"/>
          <w:rPrChange w:id="111" w:author="松" w:date="2026-09-21T10:05:59Z">
            <w:rPr/>
          </w:rPrChange>
        </w:rPr>
        <w:t>1.全面开展“好房子”建设</w:t>
      </w:r>
    </w:p>
    <w:p w14:paraId="3BBF695A">
      <w:r>
        <w:rPr>
          <w:rFonts w:hint="eastAsia"/>
        </w:rPr>
        <w:t>研究制定《韶关市“好房子”建设指引》，鼓励企业提高住房建设标准，满足群众对居住舒适性、安全性和便利性的需求。指导韶关市房地产业协会制定“好房子”评价标准并开展“好房子”示范项目认证，加强宣传推广。</w:t>
      </w:r>
      <w:r>
        <w:rPr>
          <w:rFonts w:hint="eastAsia"/>
          <w:bCs/>
        </w:rPr>
        <w:t>持续开展绿色建筑和装配式建筑推广运用工作，推广绿色建材应用</w:t>
      </w:r>
      <w:r>
        <w:rPr>
          <w:rFonts w:hint="eastAsia"/>
        </w:rPr>
        <w:t>。</w:t>
      </w:r>
    </w:p>
    <w:p w14:paraId="393987C0">
      <w:pPr>
        <w:pStyle w:val="22"/>
        <w:ind w:firstLine="643"/>
        <w:rPr>
          <w:rFonts w:hint="default" w:ascii="Times New Roman" w:hAnsi="Times New Roman" w:cs="Times New Roman"/>
          <w:rPrChange w:id="112" w:author="松" w:date="2026-09-21T10:05:59Z">
            <w:rPr/>
          </w:rPrChange>
        </w:rPr>
      </w:pPr>
      <w:r>
        <w:rPr>
          <w:rFonts w:hint="default" w:ascii="Times New Roman" w:hAnsi="Times New Roman" w:cs="Times New Roman"/>
          <w:rPrChange w:id="113" w:author="松" w:date="2026-09-21T10:05:59Z">
            <w:rPr/>
          </w:rPrChange>
        </w:rPr>
        <w:t>2.积极推进城中村改造</w:t>
      </w:r>
    </w:p>
    <w:p w14:paraId="6F19935C">
      <w:r>
        <w:rPr>
          <w:rFonts w:hint="eastAsia"/>
        </w:rPr>
        <w:t>加快推动芙蓉新区和曲江下何片区城中村改造项目，积极申请城中村改造专项借款，探索设立城市更新项目贷款。做好城中村改造前期准备工作，重点完成中心城区城中村房地一体确权登记，加快处置城中村土地和房屋历史遗留问题。持续谋划城中村改造项目，做好项目储备。</w:t>
      </w:r>
    </w:p>
    <w:p w14:paraId="43371C9E">
      <w:pPr>
        <w:pStyle w:val="22"/>
        <w:ind w:firstLine="643"/>
        <w:rPr>
          <w:rFonts w:hint="default" w:ascii="Times New Roman" w:hAnsi="Times New Roman" w:cs="Times New Roman"/>
          <w:rPrChange w:id="114" w:author="松" w:date="2026-09-21T10:05:59Z">
            <w:rPr/>
          </w:rPrChange>
        </w:rPr>
      </w:pPr>
      <w:r>
        <w:rPr>
          <w:rFonts w:hint="default" w:ascii="Times New Roman" w:hAnsi="Times New Roman" w:cs="Times New Roman"/>
          <w:rPrChange w:id="115" w:author="松" w:date="2026-09-21T10:05:59Z">
            <w:rPr/>
          </w:rPrChange>
        </w:rPr>
        <w:t>3.推进老旧小区改造和危旧房改造</w:t>
      </w:r>
    </w:p>
    <w:p w14:paraId="3451BE54">
      <w:pPr>
        <w:rPr>
          <w:kern w:val="0"/>
          <w:szCs w:val="32"/>
        </w:rPr>
      </w:pPr>
      <w:r>
        <w:rPr>
          <w:rFonts w:hint="eastAsia"/>
        </w:rPr>
        <w:t>结合未来社区（完整社区）建设全面推进老旧小区改造，加快完善各类市政基础设施，聚焦“一老一小”需求</w:t>
      </w:r>
      <w:r>
        <w:rPr>
          <w:rFonts w:hint="eastAsia"/>
          <w:kern w:val="0"/>
          <w:szCs w:val="32"/>
        </w:rPr>
        <w:t>完善公共服务设施、便民商业服务设施建设，整合</w:t>
      </w:r>
      <w:r>
        <w:rPr>
          <w:rFonts w:hint="eastAsia"/>
        </w:rPr>
        <w:t>空闲地、插花地等</w:t>
      </w:r>
      <w:r>
        <w:rPr>
          <w:rFonts w:hint="eastAsia"/>
          <w:kern w:val="0"/>
          <w:szCs w:val="32"/>
        </w:rPr>
        <w:t>建设公共活动空间，加强无障碍设施、停车及充电设施、慢行系统等基础设施建设改造。推动“中央投入、地方配套、吸纳民间资金”的老旧小区改造多方资金共担模式，探索“EPC+O”，招引社会主体参与改造和运营。</w:t>
      </w:r>
      <w:r>
        <w:rPr>
          <w:rFonts w:hint="eastAsia"/>
        </w:rPr>
        <w:t>加快推进危旧房改造，建立日常监督工作机制，确保及时改造。“</w:t>
      </w:r>
      <w:r>
        <w:t>十五五</w:t>
      </w:r>
      <w:r>
        <w:rPr>
          <w:rFonts w:hint="eastAsia"/>
        </w:rPr>
        <w:t>”</w:t>
      </w:r>
      <w:r>
        <w:t>期间</w:t>
      </w:r>
      <w:r>
        <w:rPr>
          <w:rFonts w:hint="eastAsia"/>
        </w:rPr>
        <w:t>完成城市危房改造750套</w:t>
      </w:r>
      <w:r>
        <w:t>。</w:t>
      </w:r>
    </w:p>
    <w:p w14:paraId="3EFF69B1">
      <w:pPr>
        <w:pStyle w:val="22"/>
        <w:keepNext/>
        <w:ind w:firstLine="643"/>
        <w:rPr>
          <w:rFonts w:hint="default" w:ascii="Times New Roman" w:hAnsi="Times New Roman" w:cs="Times New Roman"/>
          <w:rPrChange w:id="116" w:author="松" w:date="2026-09-21T10:05:59Z">
            <w:rPr/>
          </w:rPrChange>
        </w:rPr>
      </w:pPr>
      <w:r>
        <w:rPr>
          <w:rFonts w:hint="default" w:ascii="Times New Roman" w:hAnsi="Times New Roman" w:cs="Times New Roman"/>
          <w:rPrChange w:id="117" w:author="松" w:date="2026-09-21T10:05:59Z">
            <w:rPr/>
          </w:rPrChange>
        </w:rPr>
        <w:t>4.着力完善住区配套设施建设</w:t>
      </w:r>
    </w:p>
    <w:p w14:paraId="67868896">
      <w:r>
        <w:rPr>
          <w:rFonts w:hint="eastAsia"/>
        </w:rPr>
        <w:t>加快推进住区教育、医疗、养老、托幼等公共服务设施以及道路、市政基础设施建设，确保及时落地。</w:t>
      </w:r>
      <w:r>
        <w:rPr>
          <w:rFonts w:hint="eastAsia"/>
          <w:bCs/>
        </w:rPr>
        <w:t>开展</w:t>
      </w:r>
      <w:r>
        <w:rPr>
          <w:rFonts w:hint="eastAsia"/>
        </w:rPr>
        <w:t>未来社区（完整社区）</w:t>
      </w:r>
      <w:r>
        <w:rPr>
          <w:rFonts w:hint="eastAsia"/>
          <w:bCs/>
        </w:rPr>
        <w:t>建设，完善</w:t>
      </w:r>
      <w:r>
        <w:rPr>
          <w:bCs/>
        </w:rPr>
        <w:t>城市社区嵌入式服务设施，</w:t>
      </w:r>
      <w:r>
        <w:rPr>
          <w:rFonts w:hint="eastAsia"/>
          <w:bCs/>
        </w:rPr>
        <w:t>构建城市便民生活圈。</w:t>
      </w:r>
      <w:r>
        <w:rPr>
          <w:rFonts w:hint="eastAsia"/>
        </w:rPr>
        <w:t>创新土地出让金留存和监管制度，按比例留存土地出让金，专款专用于项目周边配套公共服务设施和市政基础设施建设。</w:t>
      </w:r>
    </w:p>
    <w:p w14:paraId="2F32C1CD">
      <w:pPr>
        <w:pStyle w:val="22"/>
        <w:ind w:firstLine="643"/>
        <w:rPr>
          <w:rFonts w:hint="default" w:ascii="Times New Roman" w:hAnsi="Times New Roman" w:cs="Times New Roman"/>
          <w:rPrChange w:id="118" w:author="松" w:date="2026-09-21T10:05:59Z">
            <w:rPr/>
          </w:rPrChange>
        </w:rPr>
      </w:pPr>
      <w:r>
        <w:rPr>
          <w:rFonts w:hint="default" w:ascii="Times New Roman" w:hAnsi="Times New Roman" w:cs="Times New Roman"/>
          <w:rPrChange w:id="119" w:author="松" w:date="2026-09-21T10:05:59Z">
            <w:rPr/>
          </w:rPrChange>
        </w:rPr>
        <w:t>5.持续提升住宅小区物业管理服务水平</w:t>
      </w:r>
    </w:p>
    <w:p w14:paraId="4941B11C">
      <w:r>
        <w:rPr>
          <w:rFonts w:hint="eastAsia"/>
        </w:rPr>
        <w:t>坚持党建引领物业服务品质提升，加大物业服务企业党组织覆盖，建立健全社区党组织领导下的居委、物业、居民协调共治机制。健全物业服务标准规范，强化从业人员专业培训，加强智慧物业管理服务能力建设，推动规范化运营、品质化升级、智慧化发展。加强行业监管，完善物业服务企业信用评价体系，实行信用分级分类管理。</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C1F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78345EA1">
            <w:pPr>
              <w:ind w:firstLine="0" w:firstLineChars="0"/>
              <w:jc w:val="center"/>
              <w:rPr>
                <w:rFonts w:eastAsia="黑体" w:cs="Times New Roman"/>
                <w:rPrChange w:id="120" w:author="松" w:date="2026-09-21T10:05:59Z">
                  <w:rPr>
                    <w:rFonts w:eastAsia="黑体" w:cs="楷体_GB2312"/>
                  </w:rPr>
                </w:rPrChange>
              </w:rPr>
            </w:pPr>
            <w:bookmarkStart w:id="72" w:name="_Toc24899"/>
            <w:bookmarkStart w:id="73" w:name="_Toc2705"/>
            <w:bookmarkStart w:id="74" w:name="_Toc25321"/>
            <w:r>
              <w:rPr>
                <w:rFonts w:hint="default" w:eastAsia="黑体" w:cs="Times New Roman"/>
                <w:rPrChange w:id="121" w:author="松" w:date="2026-09-21T10:05:59Z">
                  <w:rPr>
                    <w:rFonts w:hint="eastAsia" w:eastAsia="黑体" w:cs="黑体"/>
                  </w:rPr>
                </w:rPrChange>
              </w:rPr>
              <w:t>专栏3：居住品质提升工程</w:t>
            </w:r>
          </w:p>
        </w:tc>
      </w:tr>
      <w:tr w14:paraId="0D94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tcPr>
          <w:p w14:paraId="2383AD1B">
            <w:pPr>
              <w:spacing w:line="520" w:lineRule="exact"/>
              <w:ind w:firstLine="560"/>
              <w:jc w:val="left"/>
              <w:rPr>
                <w:sz w:val="28"/>
                <w:szCs w:val="32"/>
              </w:rPr>
            </w:pPr>
            <w:bookmarkStart w:id="75" w:name="_Toc31426"/>
            <w:r>
              <w:rPr>
                <w:rFonts w:hint="eastAsia"/>
                <w:sz w:val="28"/>
                <w:szCs w:val="32"/>
              </w:rPr>
              <w:t>推动新建商品住房建设成为“好房子”，组织编制《韶关市“好房子”建设指引》，从安全耐久、健康舒适、绿色低碳、智慧便捷等方面指导建设。促进存量房屋品质提升，推动2005年底前建成的城镇老旧小区加快实施改造，“十五五”期间新开工改造城镇老旧小区300个，完成城市危旧房改造750套（间）。开展未来社区（完整社区）建设，聚焦“一老一小”设施和嵌入式服务设施建设，“十五五”期间试点打造1个未来社区，5个完整社区。</w:t>
            </w:r>
            <w:r>
              <w:rPr>
                <w:rFonts w:hint="default" w:ascii="Times New Roman" w:hAnsi="Times New Roman" w:cs="Times New Roman"/>
                <w:sz w:val="28"/>
                <w:szCs w:val="28"/>
                <w:lang w:bidi="ar"/>
                <w:rPrChange w:id="122" w:author="松" w:date="2026-09-21T10:05:59Z">
                  <w:rPr>
                    <w:rFonts w:hint="eastAsia" w:ascii="仿宋_GB2312" w:hAnsi="Calibri" w:cs="仿宋_GB2312"/>
                    <w:sz w:val="28"/>
                    <w:szCs w:val="28"/>
                    <w:lang w:bidi="ar"/>
                  </w:rPr>
                </w:rPrChange>
              </w:rPr>
              <w:t>开展物业服务领域突出问题集中整治行动，</w:t>
            </w:r>
            <w:r>
              <w:rPr>
                <w:spacing w:val="-9"/>
                <w:sz w:val="28"/>
                <w:szCs w:val="32"/>
              </w:rPr>
              <w:t>依法查处物业服务企业违法违规行为</w:t>
            </w:r>
            <w:r>
              <w:rPr>
                <w:rFonts w:hint="eastAsia"/>
                <w:spacing w:val="-9"/>
                <w:sz w:val="28"/>
                <w:szCs w:val="32"/>
              </w:rPr>
              <w:t>。</w:t>
            </w:r>
          </w:p>
        </w:tc>
      </w:tr>
      <w:bookmarkEnd w:id="75"/>
    </w:tbl>
    <w:p w14:paraId="1C26B1B7">
      <w:pPr>
        <w:pStyle w:val="20"/>
      </w:pPr>
      <w:bookmarkStart w:id="76" w:name="_Toc13347"/>
      <w:bookmarkStart w:id="77" w:name="_Toc20632"/>
      <w:r>
        <w:rPr>
          <w:rFonts w:hint="eastAsia"/>
        </w:rPr>
        <w:t>（四）推动转型发展，加快构建房地产发展新模式</w:t>
      </w:r>
      <w:bookmarkEnd w:id="72"/>
      <w:bookmarkEnd w:id="73"/>
      <w:bookmarkEnd w:id="74"/>
      <w:bookmarkEnd w:id="76"/>
      <w:bookmarkEnd w:id="77"/>
    </w:p>
    <w:p w14:paraId="137C7AF9">
      <w:pPr>
        <w:pStyle w:val="22"/>
        <w:ind w:firstLine="643"/>
        <w:rPr>
          <w:rFonts w:hint="default" w:ascii="Times New Roman" w:hAnsi="Times New Roman" w:cs="Times New Roman"/>
          <w:rPrChange w:id="123" w:author="松" w:date="2026-09-21T10:05:59Z">
            <w:rPr/>
          </w:rPrChange>
        </w:rPr>
      </w:pPr>
      <w:r>
        <w:rPr>
          <w:rFonts w:hint="default" w:ascii="Times New Roman" w:hAnsi="Times New Roman" w:cs="Times New Roman"/>
          <w:rPrChange w:id="124" w:author="松" w:date="2026-09-21T10:05:59Z">
            <w:rPr/>
          </w:rPrChange>
        </w:rPr>
        <w:t>1.健全房地产开发制度</w:t>
      </w:r>
    </w:p>
    <w:p w14:paraId="29864C7E">
      <w:r>
        <w:rPr>
          <w:rFonts w:hint="eastAsia"/>
        </w:rPr>
        <w:t>建立健全以项目公司为基础的房地产开发制度，完善项目公司准入、延续、退出管理，进一步规范投资人和项目公司关系，项目交付前，严禁投资人违规抽挪项目资金、抽逃出资或提前分红。探索建立</w:t>
      </w:r>
      <w:r>
        <w:rPr>
          <w:szCs w:val="32"/>
        </w:rPr>
        <w:t>房地产开发项目手册制度</w:t>
      </w:r>
      <w:r>
        <w:rPr>
          <w:rFonts w:hint="eastAsia"/>
          <w:szCs w:val="32"/>
        </w:rPr>
        <w:t>，规范项目各阶段信息记录和备案要求，强化房地产开发项目监管。</w:t>
      </w:r>
    </w:p>
    <w:p w14:paraId="203153CB">
      <w:pPr>
        <w:pStyle w:val="22"/>
        <w:ind w:firstLine="643"/>
        <w:rPr>
          <w:rFonts w:hint="default" w:ascii="Times New Roman" w:hAnsi="Times New Roman" w:cs="Times New Roman"/>
          <w:rPrChange w:id="125" w:author="松" w:date="2026-09-21T10:05:59Z">
            <w:rPr/>
          </w:rPrChange>
        </w:rPr>
      </w:pPr>
      <w:r>
        <w:rPr>
          <w:rFonts w:hint="default" w:ascii="Times New Roman" w:hAnsi="Times New Roman" w:cs="Times New Roman"/>
          <w:rPrChange w:id="126" w:author="松" w:date="2026-09-21T10:05:59Z">
            <w:rPr/>
          </w:rPrChange>
        </w:rPr>
        <w:t>2.完善房地产融资制度</w:t>
      </w:r>
    </w:p>
    <w:p w14:paraId="1F685A4E">
      <w:r>
        <w:rPr>
          <w:rFonts w:hint="eastAsia"/>
        </w:rPr>
        <w:t>加快推广主办银行制，一个项目确定一家银行或银团为主办银行，项目开发、建设、销售等资金存入主办银行，主办银行保证项目公司合理融资需求，形成主办银行与项目公司利益共享、风险共担的机制</w:t>
      </w:r>
      <w:r>
        <w:rPr>
          <w:rFonts w:hint="eastAsia"/>
          <w:szCs w:val="32"/>
        </w:rPr>
        <w:t>。</w:t>
      </w:r>
      <w:r>
        <w:rPr>
          <w:rFonts w:hint="eastAsia"/>
        </w:rPr>
        <w:t>健全房地产开发项目资金封闭监管制度，房地产开发贷款、现房销售资金等与项目相关的其他资金，应当存入项目开发公司在主办银行开立的资金账户，封闭管理使用。</w:t>
      </w:r>
    </w:p>
    <w:p w14:paraId="015D27B9">
      <w:pPr>
        <w:pStyle w:val="22"/>
        <w:ind w:firstLine="643"/>
        <w:rPr>
          <w:rFonts w:hint="default" w:ascii="Times New Roman" w:hAnsi="Times New Roman" w:cs="Times New Roman"/>
          <w:rPrChange w:id="127" w:author="松" w:date="2026-09-21T10:05:59Z">
            <w:rPr/>
          </w:rPrChange>
        </w:rPr>
      </w:pPr>
      <w:r>
        <w:rPr>
          <w:rFonts w:hint="default" w:ascii="Times New Roman" w:hAnsi="Times New Roman" w:cs="Times New Roman"/>
          <w:rPrChange w:id="128" w:author="松" w:date="2026-09-21T10:05:59Z">
            <w:rPr/>
          </w:rPrChange>
        </w:rPr>
        <w:t>3.落实房地产销售制度改革</w:t>
      </w:r>
    </w:p>
    <w:p w14:paraId="6DC99F53">
      <w:r>
        <w:rPr>
          <w:rFonts w:hint="eastAsia"/>
        </w:rPr>
        <w:t>落实商品住房预售项目工程形象调整要求，新出让土地的商品住房项目和已出让土地未取得建设工程规划许可证的商品住房项目，优先选择现房销售，推动品牌房地产企业率先开展现房销售。加快制定商品住房现房销售及备案具体要求，制定市级现房销售购房定金合同示范文本，围绕土地供应、规划建设、产权登记、税收优惠、金融服务和质量管控等方面为现房销售项目配套支持政策，稳步提高现房销售比例。</w:t>
      </w:r>
    </w:p>
    <w:p w14:paraId="6AF2190E">
      <w:pPr>
        <w:pStyle w:val="22"/>
        <w:ind w:firstLine="643"/>
        <w:rPr>
          <w:rFonts w:hint="default" w:ascii="Times New Roman" w:hAnsi="Times New Roman" w:cs="Times New Roman"/>
          <w:rPrChange w:id="129" w:author="松" w:date="2026-09-21T10:05:59Z">
            <w:rPr/>
          </w:rPrChange>
        </w:rPr>
      </w:pPr>
      <w:r>
        <w:rPr>
          <w:rFonts w:hint="default" w:ascii="Times New Roman" w:hAnsi="Times New Roman" w:cs="Times New Roman"/>
          <w:rPrChange w:id="130" w:author="松" w:date="2026-09-21T10:05:59Z">
            <w:rPr/>
          </w:rPrChange>
        </w:rPr>
        <w:t>4.加强房地产项目全过程监管</w:t>
      </w:r>
    </w:p>
    <w:p w14:paraId="64B814A9">
      <w:r>
        <w:rPr>
          <w:rFonts w:hint="eastAsia"/>
        </w:rPr>
        <w:t>优化房地产项目全过程监管，围绕项目规划条件设定、建设条件论证、土地出让条件设置等事项加强源头管控，围绕项目审查审批、过程监管、竣工验收、销售监督和后续服务等方面加大监管力度。加大房地产领域执法力度，严厉打击用地、规划、施工、销售等环节的违法违规行为。</w:t>
      </w:r>
    </w:p>
    <w:p w14:paraId="04FD8ADD">
      <w:pPr>
        <w:pStyle w:val="22"/>
        <w:ind w:firstLine="643"/>
        <w:rPr>
          <w:rFonts w:hint="default" w:ascii="Times New Roman" w:hAnsi="Times New Roman" w:cs="Times New Roman"/>
          <w:rPrChange w:id="131" w:author="松" w:date="2026-09-21T10:05:59Z">
            <w:rPr/>
          </w:rPrChange>
        </w:rPr>
      </w:pPr>
      <w:r>
        <w:rPr>
          <w:rFonts w:hint="default" w:ascii="Times New Roman" w:hAnsi="Times New Roman" w:cs="Times New Roman"/>
          <w:rPrChange w:id="132" w:author="松" w:date="2026-09-21T10:05:59Z">
            <w:rPr/>
          </w:rPrChange>
        </w:rPr>
        <w:t>5.逐步建立房屋全生命周期安全管理制度</w:t>
      </w:r>
    </w:p>
    <w:p w14:paraId="0DC4F03E">
      <w:r>
        <w:rPr>
          <w:rFonts w:hint="default" w:ascii="Times New Roman" w:hAnsi="Times New Roman" w:cs="Times New Roman"/>
          <w:szCs w:val="32"/>
          <w:rPrChange w:id="133" w:author="松" w:date="2026-09-21T10:05:59Z">
            <w:rPr>
              <w:rFonts w:hint="eastAsia" w:ascii="仿宋_GB2312" w:hAnsi="仿宋_GB2312" w:cs="仿宋_GB2312"/>
              <w:szCs w:val="32"/>
            </w:rPr>
          </w:rPrChange>
        </w:rPr>
        <w:t>积极探索以“房屋体检、房屋保险、房屋养老金”为核心的房屋全生命周期安全管理制度，建立健全相关政策体系，以保障性住房为试点，逐步向新建商品住房项目推广。积极联系保险机构开发房屋保险产品，提供政策支持，面向群众加强宣传引导，提升房屋保险覆盖面。</w:t>
      </w:r>
    </w:p>
    <w:p w14:paraId="57413797">
      <w:pPr>
        <w:pStyle w:val="21"/>
        <w:rPr>
          <w:rFonts w:hint="default" w:ascii="Times New Roman" w:hAnsi="Times New Roman"/>
          <w:rPrChange w:id="134" w:author="松" w:date="2026-09-21T10:05:59Z">
            <w:rPr>
              <w:rFonts w:hint="default"/>
            </w:rPr>
          </w:rPrChange>
        </w:rPr>
      </w:pPr>
      <w:bookmarkStart w:id="78" w:name="_Toc16130"/>
      <w:bookmarkStart w:id="79" w:name="_Toc8412"/>
      <w:bookmarkStart w:id="80" w:name="_Toc21897"/>
      <w:bookmarkStart w:id="81" w:name="_Toc18097"/>
      <w:bookmarkStart w:id="82" w:name="_Toc6329"/>
      <w:r>
        <w:rPr>
          <w:rFonts w:hint="default" w:ascii="Times New Roman" w:hAnsi="Times New Roman"/>
          <w:rPrChange w:id="135" w:author="松" w:date="2026-09-21T10:05:59Z">
            <w:rPr/>
          </w:rPrChange>
        </w:rPr>
        <w:t>四、空间指引</w:t>
      </w:r>
      <w:bookmarkEnd w:id="78"/>
      <w:bookmarkEnd w:id="79"/>
      <w:bookmarkEnd w:id="80"/>
      <w:bookmarkEnd w:id="81"/>
      <w:bookmarkEnd w:id="82"/>
    </w:p>
    <w:p w14:paraId="7BFE771D">
      <w:pPr>
        <w:pStyle w:val="20"/>
      </w:pPr>
      <w:bookmarkStart w:id="83" w:name="_Toc28581"/>
      <w:bookmarkStart w:id="84" w:name="_Toc8138"/>
      <w:bookmarkStart w:id="85" w:name="_Toc32697"/>
      <w:r>
        <w:rPr>
          <w:rFonts w:hint="eastAsia"/>
        </w:rPr>
        <w:t>（一）主城核心</w:t>
      </w:r>
      <w:bookmarkEnd w:id="83"/>
      <w:bookmarkEnd w:id="84"/>
      <w:bookmarkEnd w:id="85"/>
    </w:p>
    <w:p w14:paraId="6C2C9CE0">
      <w:bookmarkStart w:id="86" w:name="_Hlk39699707"/>
      <w:bookmarkStart w:id="87" w:name="_Hlk39702128"/>
      <w:r>
        <w:rPr>
          <w:rFonts w:hint="eastAsia"/>
        </w:rPr>
        <w:t>深化浈江、武江、曲江三区一体化协同发展，统筹资源配置与供需平衡，深化公共服务均等化，差异化布局住宅用地。</w:t>
      </w:r>
    </w:p>
    <w:p w14:paraId="068B3BA2">
      <w:pPr>
        <w:pStyle w:val="22"/>
        <w:keepNext/>
        <w:ind w:firstLine="643"/>
        <w:rPr>
          <w:rFonts w:hint="default" w:ascii="Times New Roman" w:hAnsi="Times New Roman" w:cs="Times New Roman"/>
          <w:rPrChange w:id="136" w:author="松" w:date="2026-09-21T10:05:59Z">
            <w:rPr/>
          </w:rPrChange>
        </w:rPr>
      </w:pPr>
      <w:r>
        <w:rPr>
          <w:rFonts w:hint="default" w:ascii="Times New Roman" w:hAnsi="Times New Roman" w:cs="Times New Roman"/>
          <w:rPrChange w:id="137" w:author="松" w:date="2026-09-21T10:05:59Z">
            <w:rPr>
              <w:rFonts w:hint="default"/>
            </w:rPr>
          </w:rPrChange>
        </w:rPr>
        <w:t>1.浈江区住房发展指引</w:t>
      </w:r>
    </w:p>
    <w:p w14:paraId="267B6BE0">
      <w:r>
        <w:rPr>
          <w:rFonts w:hint="default" w:ascii="Times New Roman" w:hAnsi="Times New Roman" w:cs="Times New Roman"/>
          <w:color w:val="000000"/>
          <w:szCs w:val="32"/>
          <w:shd w:val="clear" w:color="auto" w:fill="FFFFFF"/>
          <w:rPrChange w:id="138" w:author="松" w:date="2026-09-21T10:05:59Z">
            <w:rPr>
              <w:rFonts w:hint="eastAsia" w:ascii="仿宋_GB2312" w:hAnsi="宋体" w:cs="仿宋_GB2312"/>
              <w:color w:val="000000"/>
              <w:szCs w:val="32"/>
              <w:shd w:val="clear" w:color="auto" w:fill="FFFFFF"/>
            </w:rPr>
          </w:rPrChange>
        </w:rPr>
        <w:t>聚焦做强主城的重点任务，有序在东河片区、浈江两侧临近主城的区域供应高品质住宅。根据产业人口发展加大莲花科创新城高品质住宅和住宅用地供应，加强配套设施建设，系统推进“四好”建设。以小岛片区和火车东站片区</w:t>
      </w:r>
      <w:r>
        <w:rPr>
          <w:rFonts w:ascii="Times New Roman" w:hAnsi="Times New Roman" w:cs="Times New Roman"/>
          <w:color w:val="000000"/>
          <w:szCs w:val="32"/>
          <w:shd w:val="clear" w:color="auto" w:fill="FFFFFF"/>
          <w:rPrChange w:id="139" w:author="松" w:date="2026-09-21T10:05:59Z">
            <w:rPr>
              <w:rFonts w:ascii="仿宋_GB2312" w:hAnsi="宋体" w:cs="仿宋_GB2312"/>
              <w:color w:val="000000"/>
              <w:szCs w:val="32"/>
              <w:shd w:val="clear" w:color="auto" w:fill="FFFFFF"/>
            </w:rPr>
          </w:rPrChange>
        </w:rPr>
        <w:t>为重点，</w:t>
      </w:r>
      <w:r>
        <w:rPr>
          <w:rFonts w:hint="default" w:ascii="Times New Roman" w:hAnsi="Times New Roman" w:cs="Times New Roman"/>
          <w:color w:val="000000"/>
          <w:szCs w:val="32"/>
          <w:shd w:val="clear" w:color="auto" w:fill="FFFFFF"/>
          <w:rPrChange w:id="140" w:author="松" w:date="2026-09-21T10:05:59Z">
            <w:rPr>
              <w:rFonts w:hint="eastAsia" w:ascii="仿宋_GB2312" w:hAnsi="宋体" w:cs="仿宋_GB2312"/>
              <w:color w:val="000000"/>
              <w:szCs w:val="32"/>
              <w:shd w:val="clear" w:color="auto" w:fill="FFFFFF"/>
            </w:rPr>
          </w:rPrChange>
        </w:rPr>
        <w:t>全面实施老旧小区改造和街区改造，完善各类配套设施。</w:t>
      </w:r>
    </w:p>
    <w:p w14:paraId="67E648CA">
      <w:pPr>
        <w:pStyle w:val="22"/>
        <w:ind w:firstLine="643"/>
        <w:rPr>
          <w:rFonts w:hint="default" w:ascii="Times New Roman" w:hAnsi="Times New Roman" w:cs="Times New Roman"/>
          <w:rPrChange w:id="141" w:author="松" w:date="2026-09-21T10:05:59Z">
            <w:rPr/>
          </w:rPrChange>
        </w:rPr>
      </w:pPr>
      <w:r>
        <w:rPr>
          <w:rFonts w:hint="default" w:ascii="Times New Roman" w:hAnsi="Times New Roman" w:cs="Times New Roman"/>
          <w:rPrChange w:id="142" w:author="松" w:date="2026-09-21T10:05:59Z">
            <w:rPr>
              <w:rFonts w:hint="default"/>
            </w:rPr>
          </w:rPrChange>
        </w:rPr>
        <w:t>2.武江区住房发展指引</w:t>
      </w:r>
    </w:p>
    <w:p w14:paraId="0883541D">
      <w:r>
        <w:rPr>
          <w:rFonts w:hint="eastAsia"/>
        </w:rPr>
        <w:t>以未来社区（完整社区）标准规划建设芙蓉新城，加强高品质住宅和住宅用地供应</w:t>
      </w:r>
      <w:del w:id="143" w:author="松" w:date="2026-09-21T10:31:34Z">
        <w:r>
          <w:rPr>
            <w:rFonts w:hint="eastAsia"/>
          </w:rPr>
          <w:delText>和</w:delText>
        </w:r>
      </w:del>
      <w:ins w:id="144" w:author="松" w:date="2026-09-21T10:31:34Z">
        <w:r>
          <w:rPr>
            <w:rFonts w:hint="eastAsia"/>
            <w:lang w:eastAsia="zh-CN"/>
          </w:rPr>
          <w:t>，</w:t>
        </w:r>
      </w:ins>
      <w:ins w:id="145" w:author="松" w:date="2026-09-21T10:31:37Z">
        <w:r>
          <w:rPr>
            <w:rFonts w:hint="eastAsia"/>
            <w:lang w:eastAsia="zh-CN"/>
          </w:rPr>
          <w:t>加快</w:t>
        </w:r>
      </w:ins>
      <w:r>
        <w:rPr>
          <w:rFonts w:hint="eastAsia"/>
        </w:rPr>
        <w:t>道路交通建设，重点供应改善型“好房子”。老城区以惠民街道、新华街道为核心稳步推进城市更新，探索老旧住房自主更新、原拆原建。依托</w:t>
      </w:r>
      <w:r>
        <w:t>武江科技工业园</w:t>
      </w:r>
      <w:r>
        <w:rPr>
          <w:rFonts w:hint="eastAsia"/>
        </w:rPr>
        <w:t>需求有序通过盘活存量闲置房屋等方式筹建保障性租赁住房。</w:t>
      </w:r>
    </w:p>
    <w:p w14:paraId="313E9123">
      <w:pPr>
        <w:pStyle w:val="22"/>
        <w:ind w:firstLine="643"/>
        <w:rPr>
          <w:rFonts w:hint="default" w:ascii="Times New Roman" w:hAnsi="Times New Roman" w:cs="Times New Roman"/>
          <w:rPrChange w:id="146" w:author="松" w:date="2026-09-21T10:05:59Z">
            <w:rPr/>
          </w:rPrChange>
        </w:rPr>
      </w:pPr>
      <w:r>
        <w:rPr>
          <w:rFonts w:hint="default" w:ascii="Times New Roman" w:hAnsi="Times New Roman" w:cs="Times New Roman"/>
          <w:rPrChange w:id="147" w:author="松" w:date="2026-09-21T10:05:59Z">
            <w:rPr>
              <w:rFonts w:hint="default"/>
            </w:rPr>
          </w:rPrChange>
        </w:rPr>
        <w:t>3.曲江区住房发展指引</w:t>
      </w:r>
    </w:p>
    <w:p w14:paraId="4852B2D2">
      <w:r>
        <w:rPr>
          <w:rFonts w:hint="eastAsia"/>
        </w:rPr>
        <w:t>统筹新城开发与旧城改造，优化曲江中心城区功能。新城以曲江新城和城南片区为核心有序供应高品质住宅和住宅用地，在曲江新城开展未来社区（完整社区）建设，加快新城路网以及配套设施建设。旧城加快推动老旧小区改造，重点推动老旧燃气和雨水管网更新，完善停车位、充电桩等便民设施。</w:t>
      </w:r>
    </w:p>
    <w:bookmarkEnd w:id="86"/>
    <w:bookmarkEnd w:id="87"/>
    <w:p w14:paraId="27A30A97">
      <w:pPr>
        <w:pStyle w:val="20"/>
      </w:pPr>
      <w:bookmarkStart w:id="88" w:name="_Toc793"/>
      <w:bookmarkStart w:id="89" w:name="_Toc12282"/>
      <w:bookmarkStart w:id="90" w:name="_Toc575"/>
      <w:r>
        <w:rPr>
          <w:rFonts w:hint="eastAsia"/>
        </w:rPr>
        <w:t>（二）重点县市</w:t>
      </w:r>
      <w:bookmarkEnd w:id="88"/>
      <w:bookmarkEnd w:id="89"/>
      <w:bookmarkEnd w:id="90"/>
    </w:p>
    <w:p w14:paraId="34DA16B4">
      <w:pPr>
        <w:pStyle w:val="22"/>
        <w:ind w:firstLine="643"/>
        <w:rPr>
          <w:rFonts w:hint="default" w:ascii="Times New Roman" w:hAnsi="Times New Roman" w:cs="Times New Roman"/>
          <w:rPrChange w:id="148" w:author="松" w:date="2026-09-21T10:05:59Z">
            <w:rPr/>
          </w:rPrChange>
        </w:rPr>
      </w:pPr>
      <w:r>
        <w:rPr>
          <w:rFonts w:hint="default" w:ascii="Times New Roman" w:hAnsi="Times New Roman" w:cs="Times New Roman"/>
          <w:rPrChange w:id="149" w:author="松" w:date="2026-09-21T10:05:59Z">
            <w:rPr>
              <w:rFonts w:hint="default"/>
            </w:rPr>
          </w:rPrChange>
        </w:rPr>
        <w:t>1.乐昌市住房发展指引</w:t>
      </w:r>
    </w:p>
    <w:p w14:paraId="2DA5B4AF">
      <w:r>
        <w:rPr>
          <w:rFonts w:hint="eastAsia"/>
        </w:rPr>
        <w:t>主城区重点完善各类配套设施建设，加快存量商品住房去库存。城东园区根据产业人口需求，在城区周边有序供应住房。环乐昌盆地城乡融合发展引领区合理供应刚需型“好房子”，吸引农业转移人口市民化。老城区大力推动老旧小区改造、城中村改造和老旧街区更新改造。坪石副中心加快按小城市标准规划建设，根据需求有序供应商品住房。</w:t>
      </w:r>
    </w:p>
    <w:p w14:paraId="49116761">
      <w:pPr>
        <w:pStyle w:val="22"/>
        <w:ind w:firstLine="643"/>
        <w:rPr>
          <w:rFonts w:hint="default" w:ascii="Times New Roman" w:hAnsi="Times New Roman" w:cs="Times New Roman"/>
          <w:rPrChange w:id="150" w:author="松" w:date="2026-09-21T10:05:59Z">
            <w:rPr/>
          </w:rPrChange>
        </w:rPr>
      </w:pPr>
      <w:r>
        <w:rPr>
          <w:rFonts w:hint="default" w:ascii="Times New Roman" w:hAnsi="Times New Roman" w:cs="Times New Roman"/>
          <w:rPrChange w:id="151" w:author="松" w:date="2026-09-21T10:05:59Z">
            <w:rPr/>
          </w:rPrChange>
        </w:rPr>
        <w:t>2.</w:t>
      </w:r>
      <w:r>
        <w:rPr>
          <w:rFonts w:hint="default" w:ascii="Times New Roman" w:hAnsi="Times New Roman" w:cs="Times New Roman"/>
          <w:rPrChange w:id="152" w:author="松" w:date="2026-09-21T10:05:59Z">
            <w:rPr>
              <w:rFonts w:hint="default"/>
            </w:rPr>
          </w:rPrChange>
        </w:rPr>
        <w:t>南雄市住房发展指引</w:t>
      </w:r>
    </w:p>
    <w:p w14:paraId="3BB7CADB">
      <w:r>
        <w:rPr>
          <w:rFonts w:hint="eastAsia"/>
        </w:rPr>
        <w:t>大力推动新建商品住房去库存，加快完善配套设施建设。北城区加强配套设施建设，引导居住功能集聚，有序供应高品质商品住房和住宅用地，促进产城融合。老城区重点推动老旧小区改造和城市排水管网、道路等基础设施升级改造。</w:t>
      </w:r>
    </w:p>
    <w:p w14:paraId="14EE0C80">
      <w:pPr>
        <w:pStyle w:val="22"/>
        <w:ind w:firstLine="643"/>
        <w:rPr>
          <w:rFonts w:hint="default" w:ascii="Times New Roman" w:hAnsi="Times New Roman" w:cs="Times New Roman"/>
          <w:rPrChange w:id="153" w:author="松" w:date="2026-09-21T10:05:59Z">
            <w:rPr/>
          </w:rPrChange>
        </w:rPr>
      </w:pPr>
      <w:bookmarkStart w:id="91" w:name="_Toc25193"/>
      <w:r>
        <w:rPr>
          <w:rFonts w:hint="default" w:ascii="Times New Roman" w:hAnsi="Times New Roman" w:cs="Times New Roman"/>
          <w:rPrChange w:id="154" w:author="松" w:date="2026-09-21T10:05:59Z">
            <w:rPr>
              <w:rFonts w:hint="default"/>
            </w:rPr>
          </w:rPrChange>
        </w:rPr>
        <w:t>3.翁源县住房发展指引</w:t>
      </w:r>
    </w:p>
    <w:p w14:paraId="0B625548">
      <w:r>
        <w:rPr>
          <w:rFonts w:hint="eastAsia"/>
        </w:rPr>
        <w:t>紧抓以县城为重要载体的新型城镇化发展机遇，大力推动农业转移人口市民化，有序增加商品住房和住宅用地供应。依托生物医药产业发展和高素质人才引进加强改善性住房供应，完善住区配套设施建设。新城片区重点提升各项市政基础设施与公共服务设施配套水平，老城片区有序推动老旧小区改造，加快完善排水防涝、燃气等市政基础设施建设。</w:t>
      </w:r>
    </w:p>
    <w:p w14:paraId="566E6945">
      <w:pPr>
        <w:pStyle w:val="20"/>
      </w:pPr>
      <w:bookmarkStart w:id="92" w:name="_Toc27302"/>
      <w:bookmarkStart w:id="93" w:name="_Toc21633"/>
      <w:r>
        <w:rPr>
          <w:rFonts w:hint="eastAsia"/>
        </w:rPr>
        <w:t>（三）特色县城</w:t>
      </w:r>
      <w:bookmarkEnd w:id="91"/>
      <w:bookmarkEnd w:id="92"/>
      <w:bookmarkEnd w:id="93"/>
    </w:p>
    <w:p w14:paraId="64C96C28">
      <w:pPr>
        <w:pStyle w:val="22"/>
        <w:ind w:firstLine="643"/>
        <w:rPr>
          <w:rFonts w:hint="default" w:ascii="Times New Roman" w:hAnsi="Times New Roman" w:cs="Times New Roman"/>
          <w:rPrChange w:id="155" w:author="松" w:date="2026-09-21T10:05:59Z">
            <w:rPr/>
          </w:rPrChange>
        </w:rPr>
      </w:pPr>
      <w:r>
        <w:rPr>
          <w:rFonts w:hint="default" w:ascii="Times New Roman" w:hAnsi="Times New Roman" w:cs="Times New Roman"/>
          <w:rPrChange w:id="156" w:author="松" w:date="2026-09-21T10:05:59Z">
            <w:rPr>
              <w:rFonts w:hint="default"/>
            </w:rPr>
          </w:rPrChange>
        </w:rPr>
        <w:t>1.始兴县住房发展指引</w:t>
      </w:r>
    </w:p>
    <w:p w14:paraId="1E47308C">
      <w:r>
        <w:rPr>
          <w:rFonts w:hint="eastAsia"/>
        </w:rPr>
        <w:t>完善城西、城东新区配套公共服务设施建设，加快新建商品住房去库存，根据需求有序供应商品住房和住宅用地。依法通过鼓励企业优化开发、促进市场流通转让、政府依法收回收购等方式活化利用存量闲置土地。有序推动老城区城市更新，加快老旧小区改造和城市基础设施升级改造。</w:t>
      </w:r>
    </w:p>
    <w:p w14:paraId="2C1E218F">
      <w:pPr>
        <w:pStyle w:val="22"/>
        <w:ind w:firstLine="643"/>
        <w:rPr>
          <w:rFonts w:hint="default" w:ascii="Times New Roman" w:hAnsi="Times New Roman" w:cs="Times New Roman"/>
          <w:rPrChange w:id="157" w:author="松" w:date="2026-09-21T10:05:59Z">
            <w:rPr/>
          </w:rPrChange>
        </w:rPr>
      </w:pPr>
      <w:r>
        <w:rPr>
          <w:rFonts w:hint="default" w:ascii="Times New Roman" w:hAnsi="Times New Roman" w:cs="Times New Roman"/>
          <w:rPrChange w:id="158" w:author="松" w:date="2026-09-21T10:05:59Z">
            <w:rPr>
              <w:rFonts w:hint="default"/>
            </w:rPr>
          </w:rPrChange>
        </w:rPr>
        <w:t>2.仁化县住房发展指引</w:t>
      </w:r>
    </w:p>
    <w:p w14:paraId="1AFA355B">
      <w:r>
        <w:rPr>
          <w:rFonts w:hint="eastAsia"/>
        </w:rPr>
        <w:t>以县城为核心加快完善各项设施建设，吸引农业转移人口市民化。有序推进老城片区老旧小区改造。依托丹霞山旅游度假资源，推动新城片区不断丰富房地产开发项目类型，根据需求谨慎供应商品住房，鼓励存量闲置商品住房转为旅居长租、品牌民宿或市场化运营租赁住房活化利用。</w:t>
      </w:r>
    </w:p>
    <w:p w14:paraId="0BDDA5B3">
      <w:pPr>
        <w:pStyle w:val="22"/>
        <w:ind w:firstLine="643"/>
        <w:rPr>
          <w:rFonts w:hint="default" w:ascii="Times New Roman" w:hAnsi="Times New Roman" w:cs="Times New Roman"/>
          <w:rPrChange w:id="159" w:author="松" w:date="2026-09-21T10:05:59Z">
            <w:rPr/>
          </w:rPrChange>
        </w:rPr>
      </w:pPr>
      <w:r>
        <w:rPr>
          <w:rFonts w:hint="default" w:ascii="Times New Roman" w:hAnsi="Times New Roman" w:cs="Times New Roman"/>
          <w:rPrChange w:id="160" w:author="松" w:date="2026-09-21T10:05:59Z">
            <w:rPr/>
          </w:rPrChange>
        </w:rPr>
        <w:t>3</w:t>
      </w:r>
      <w:r>
        <w:rPr>
          <w:rFonts w:hint="default" w:ascii="Times New Roman" w:hAnsi="Times New Roman" w:cs="Times New Roman"/>
          <w:rPrChange w:id="161" w:author="松" w:date="2026-09-21T10:05:59Z">
            <w:rPr>
              <w:rFonts w:hint="default"/>
            </w:rPr>
          </w:rPrChange>
        </w:rPr>
        <w:t>.乳源</w:t>
      </w:r>
      <w:r>
        <w:rPr>
          <w:rFonts w:hint="default" w:ascii="Times New Roman" w:hAnsi="Times New Roman" w:cs="Times New Roman"/>
          <w:rPrChange w:id="162" w:author="松" w:date="2026-09-21T10:05:59Z">
            <w:rPr/>
          </w:rPrChange>
        </w:rPr>
        <w:t>瑶族自治</w:t>
      </w:r>
      <w:r>
        <w:rPr>
          <w:rFonts w:hint="default" w:ascii="Times New Roman" w:hAnsi="Times New Roman" w:cs="Times New Roman"/>
          <w:rPrChange w:id="163" w:author="松" w:date="2026-09-21T10:05:59Z">
            <w:rPr>
              <w:rFonts w:hint="default"/>
            </w:rPr>
          </w:rPrChange>
        </w:rPr>
        <w:t>县住房发展指引</w:t>
      </w:r>
    </w:p>
    <w:p w14:paraId="512A7C00">
      <w:r>
        <w:rPr>
          <w:rFonts w:hint="eastAsia"/>
        </w:rPr>
        <w:t>根据东阳光高科技园、新材料产业园、富源工业园、一六大健康产业园等产业发展需求，有序在新城片区增加“好房子”供应。老城区重点推动老旧小区改造、历史文化街区保护和各类设施建设。依托南岭国家森林公园以及南水湖国家湿地公园不断丰富房地产开发项目类型。</w:t>
      </w:r>
    </w:p>
    <w:p w14:paraId="65E3D9C6">
      <w:pPr>
        <w:pStyle w:val="22"/>
        <w:ind w:firstLine="643"/>
        <w:rPr>
          <w:rFonts w:hint="default" w:ascii="Times New Roman" w:hAnsi="Times New Roman" w:cs="Times New Roman"/>
          <w:rPrChange w:id="164" w:author="松" w:date="2026-09-21T10:05:59Z">
            <w:rPr/>
          </w:rPrChange>
        </w:rPr>
      </w:pPr>
      <w:r>
        <w:rPr>
          <w:rFonts w:hint="default" w:ascii="Times New Roman" w:hAnsi="Times New Roman" w:cs="Times New Roman"/>
          <w:rPrChange w:id="165" w:author="松" w:date="2026-09-21T10:05:59Z">
            <w:rPr/>
          </w:rPrChange>
        </w:rPr>
        <w:t>4</w:t>
      </w:r>
      <w:r>
        <w:rPr>
          <w:rFonts w:hint="default" w:ascii="Times New Roman" w:hAnsi="Times New Roman" w:cs="Times New Roman"/>
          <w:rPrChange w:id="166" w:author="松" w:date="2026-09-21T10:05:59Z">
            <w:rPr>
              <w:rFonts w:hint="default"/>
            </w:rPr>
          </w:rPrChange>
        </w:rPr>
        <w:t>.新丰县住房发展指引</w:t>
      </w:r>
    </w:p>
    <w:p w14:paraId="71266F99">
      <w:r>
        <w:rPr>
          <w:rFonts w:hint="eastAsia"/>
        </w:rPr>
        <w:t>持续完善紫城产城融合发展区、龙围文教宜居生活区以及城南城乡融合发展区各类设施建设，重点完善道路及市政基础设施，根据需求谨慎供应商品住房和住宅用地。有序供应改善性住房，促进旧城人口疏解和农业转移人口市民化。旧城有序开展以老旧小区改造为主的城市更新。依托南方试验场投入运营使用以及低空经济发展积极探索新型房地产开发项目。</w:t>
      </w:r>
    </w:p>
    <w:p w14:paraId="6A942549">
      <w:pPr>
        <w:pStyle w:val="21"/>
        <w:rPr>
          <w:rFonts w:hint="default" w:ascii="Times New Roman" w:hAnsi="Times New Roman"/>
          <w:rPrChange w:id="167" w:author="松" w:date="2026-09-21T10:05:59Z">
            <w:rPr>
              <w:rFonts w:hint="default"/>
            </w:rPr>
          </w:rPrChange>
        </w:rPr>
      </w:pPr>
      <w:bookmarkStart w:id="94" w:name="_Toc27320"/>
      <w:bookmarkStart w:id="95" w:name="_Toc18259"/>
      <w:bookmarkStart w:id="96" w:name="_Toc32374"/>
      <w:bookmarkStart w:id="97" w:name="_Toc26810"/>
      <w:bookmarkStart w:id="98" w:name="_Toc14466"/>
      <w:r>
        <w:rPr>
          <w:rFonts w:hint="default" w:ascii="Times New Roman" w:hAnsi="Times New Roman"/>
          <w:rPrChange w:id="168" w:author="松" w:date="2026-09-21T10:05:59Z">
            <w:rPr/>
          </w:rPrChange>
        </w:rPr>
        <w:t>五、要素联动</w:t>
      </w:r>
      <w:bookmarkEnd w:id="94"/>
      <w:bookmarkEnd w:id="95"/>
      <w:bookmarkEnd w:id="96"/>
      <w:bookmarkEnd w:id="97"/>
      <w:bookmarkEnd w:id="98"/>
    </w:p>
    <w:p w14:paraId="50674027">
      <w:pPr>
        <w:pStyle w:val="20"/>
      </w:pPr>
      <w:bookmarkStart w:id="99" w:name="_Toc9774"/>
      <w:bookmarkStart w:id="100" w:name="_Toc1881"/>
      <w:bookmarkStart w:id="101" w:name="_Toc24699"/>
      <w:bookmarkStart w:id="102" w:name="_Toc22164"/>
      <w:bookmarkStart w:id="103" w:name="_Toc202172260"/>
      <w:bookmarkStart w:id="104" w:name="_Toc16269"/>
      <w:bookmarkStart w:id="105" w:name="_Toc18283"/>
      <w:r>
        <w:rPr>
          <w:rFonts w:hint="eastAsia"/>
        </w:rPr>
        <w:t>（一）优化土地资源配置</w:t>
      </w:r>
      <w:bookmarkEnd w:id="99"/>
      <w:bookmarkEnd w:id="100"/>
      <w:bookmarkEnd w:id="101"/>
      <w:bookmarkEnd w:id="102"/>
      <w:bookmarkEnd w:id="103"/>
      <w:bookmarkEnd w:id="104"/>
    </w:p>
    <w:p w14:paraId="241501D2">
      <w:pPr>
        <w:pStyle w:val="22"/>
        <w:ind w:firstLine="643"/>
        <w:rPr>
          <w:rFonts w:hint="default" w:ascii="Times New Roman" w:hAnsi="Times New Roman" w:cs="Times New Roman"/>
          <w:bCs/>
          <w:szCs w:val="22"/>
          <w:rPrChange w:id="169" w:author="松" w:date="2026-09-21T10:05:59Z">
            <w:rPr>
              <w:rFonts w:cstheme="minorBidi"/>
              <w:bCs/>
              <w:szCs w:val="22"/>
            </w:rPr>
          </w:rPrChange>
        </w:rPr>
      </w:pPr>
      <w:r>
        <w:rPr>
          <w:rFonts w:hint="default" w:ascii="Times New Roman" w:hAnsi="Times New Roman" w:cs="Times New Roman"/>
          <w:bCs/>
          <w:szCs w:val="22"/>
          <w:rPrChange w:id="170" w:author="松" w:date="2026-09-21T10:05:59Z">
            <w:rPr>
              <w:rFonts w:cstheme="minorBidi"/>
              <w:bCs/>
              <w:szCs w:val="22"/>
            </w:rPr>
          </w:rPrChange>
        </w:rPr>
        <w:t>1.实施供需匹配的土地供应策略</w:t>
      </w:r>
    </w:p>
    <w:p w14:paraId="54F38D1C">
      <w:pPr>
        <w:rPr>
          <w:rFonts w:cs="Times New Roman"/>
          <w:szCs w:val="22"/>
          <w:rPrChange w:id="171" w:author="松" w:date="2026-09-21T10:05:59Z">
            <w:rPr>
              <w:rFonts w:cstheme="minorBidi"/>
              <w:szCs w:val="22"/>
            </w:rPr>
          </w:rPrChange>
        </w:rPr>
      </w:pPr>
      <w:r>
        <w:rPr>
          <w:rFonts w:hint="default" w:cs="Times New Roman"/>
          <w:szCs w:val="22"/>
          <w:rPrChange w:id="172" w:author="松" w:date="2026-09-21T10:05:59Z">
            <w:rPr>
              <w:rFonts w:hint="eastAsia" w:cstheme="minorBidi"/>
              <w:szCs w:val="22"/>
            </w:rPr>
          </w:rPrChange>
        </w:rPr>
        <w:t>各有关部门、各县（市、区）人民政府应坚持“人、房、地、钱”要素联动，科学测算住宅用地供应规模、时序和结构，合理制定年度建设用地供应计划。合理配置各类住房的用地比例，落实保障性住房用地支持，根据市场需求有序投放商品住宅用地，提高土地利用效率。建立土地市场常态化监控体系，对异常波动进行预警，及时调整供地时序。“十五五”期间，全市供应商品住宅用地（含新增供应和存量盘活）167公顷。</w:t>
      </w:r>
    </w:p>
    <w:p w14:paraId="1E795160">
      <w:pPr>
        <w:pStyle w:val="22"/>
        <w:ind w:firstLine="643"/>
        <w:rPr>
          <w:rFonts w:hint="default" w:ascii="Times New Roman" w:hAnsi="Times New Roman" w:cs="Times New Roman"/>
          <w:szCs w:val="22"/>
          <w:rPrChange w:id="173" w:author="松" w:date="2026-09-21T10:05:59Z">
            <w:rPr>
              <w:rFonts w:cstheme="minorBidi"/>
              <w:szCs w:val="22"/>
            </w:rPr>
          </w:rPrChange>
        </w:rPr>
      </w:pPr>
      <w:r>
        <w:rPr>
          <w:rFonts w:hint="default" w:ascii="Times New Roman" w:hAnsi="Times New Roman" w:cs="Times New Roman"/>
          <w:bCs/>
          <w:szCs w:val="22"/>
          <w:rPrChange w:id="174" w:author="松" w:date="2026-09-21T10:05:59Z">
            <w:rPr>
              <w:rFonts w:cstheme="minorBidi"/>
              <w:bCs/>
              <w:szCs w:val="22"/>
            </w:rPr>
          </w:rPrChange>
        </w:rPr>
        <w:t>2.加快盘活利用存量闲置土地</w:t>
      </w:r>
    </w:p>
    <w:p w14:paraId="2F33A06D">
      <w:pPr>
        <w:rPr>
          <w:rFonts w:cs="Times New Roman"/>
          <w:szCs w:val="22"/>
          <w:rPrChange w:id="175" w:author="松" w:date="2026-09-21T10:05:59Z">
            <w:rPr>
              <w:rFonts w:cstheme="minorBidi"/>
              <w:szCs w:val="22"/>
            </w:rPr>
          </w:rPrChange>
        </w:rPr>
      </w:pPr>
      <w:r>
        <w:rPr>
          <w:rFonts w:hint="default" w:cs="Times New Roman"/>
          <w:szCs w:val="22"/>
          <w:rPrChange w:id="176" w:author="松" w:date="2026-09-21T10:05:59Z">
            <w:rPr>
              <w:rFonts w:hint="eastAsia" w:cstheme="minorBidi"/>
              <w:szCs w:val="22"/>
            </w:rPr>
          </w:rPrChange>
        </w:rPr>
        <w:t>各有关部门应当按职责加强土地供后管理，通过“定期遥感检测+不定期现场巡查”的方式建立土地开发利用全过程监管，确保土地按照出让合同约定开发。坚持“一地一策”推进低效闲置用地盘活工作，建立全市存量土地台账，严格按照“三</w:t>
      </w:r>
      <w:r>
        <w:rPr>
          <w:rFonts w:hint="default" w:ascii="Times New Roman" w:hAnsi="Times New Roman" w:cs="Times New Roman"/>
          <w:szCs w:val="32"/>
          <w:rPrChange w:id="177" w:author="松" w:date="2026-09-21T10:05:59Z">
            <w:rPr>
              <w:rFonts w:hint="eastAsia" w:ascii="仿宋_GB2312" w:hAnsi="仿宋_GB2312" w:cs="仿宋_GB2312"/>
              <w:szCs w:val="32"/>
            </w:rPr>
          </w:rPrChange>
        </w:rPr>
        <w:t>金一费一收回</w:t>
      </w:r>
      <w:r>
        <w:rPr>
          <w:rFonts w:hint="default" w:cs="Times New Roman"/>
          <w:szCs w:val="22"/>
          <w:rPrChange w:id="178" w:author="松" w:date="2026-09-21T10:05:59Z">
            <w:rPr>
              <w:rFonts w:hint="eastAsia" w:cstheme="minorBidi"/>
              <w:szCs w:val="22"/>
            </w:rPr>
          </w:rPrChange>
        </w:rPr>
        <w:t>”的方式处置违约使用的用地。加快</w:t>
      </w:r>
      <w:r>
        <w:rPr>
          <w:rFonts w:hint="eastAsia"/>
        </w:rPr>
        <w:t>通过鼓励企业优化开发、促进市场流通转让、政府依法收回收购等方式推动存量闲置用地活化利用</w:t>
      </w:r>
      <w:r>
        <w:rPr>
          <w:rFonts w:hint="default" w:cs="Times New Roman"/>
          <w:szCs w:val="22"/>
          <w:rPrChange w:id="179" w:author="松" w:date="2026-09-21T10:05:59Z">
            <w:rPr>
              <w:rFonts w:hint="eastAsia" w:cstheme="minorBidi"/>
              <w:szCs w:val="22"/>
            </w:rPr>
          </w:rPrChange>
        </w:rPr>
        <w:t>。</w:t>
      </w:r>
    </w:p>
    <w:p w14:paraId="6A9E3330">
      <w:pPr>
        <w:pStyle w:val="20"/>
      </w:pPr>
      <w:bookmarkStart w:id="106" w:name="_Toc20973"/>
      <w:bookmarkStart w:id="107" w:name="_Toc202172261"/>
      <w:bookmarkStart w:id="108" w:name="_Toc14202"/>
      <w:bookmarkStart w:id="109" w:name="_Toc26076"/>
      <w:bookmarkStart w:id="110" w:name="_Toc32594"/>
      <w:bookmarkStart w:id="111" w:name="_Toc19738"/>
      <w:r>
        <w:rPr>
          <w:rFonts w:hint="eastAsia"/>
        </w:rPr>
        <w:t>（二）完善资金保障机制</w:t>
      </w:r>
      <w:bookmarkEnd w:id="106"/>
      <w:bookmarkEnd w:id="107"/>
      <w:bookmarkEnd w:id="108"/>
      <w:bookmarkEnd w:id="109"/>
      <w:bookmarkEnd w:id="110"/>
      <w:bookmarkEnd w:id="111"/>
    </w:p>
    <w:p w14:paraId="521E9E1D">
      <w:pPr>
        <w:pStyle w:val="22"/>
        <w:ind w:firstLine="643"/>
        <w:rPr>
          <w:rFonts w:hint="default" w:ascii="Times New Roman" w:hAnsi="Times New Roman" w:cs="Times New Roman"/>
          <w:bCs/>
          <w:szCs w:val="22"/>
          <w:rPrChange w:id="180" w:author="松" w:date="2026-09-21T10:05:59Z">
            <w:rPr>
              <w:rFonts w:cstheme="minorBidi"/>
              <w:bCs/>
              <w:szCs w:val="22"/>
            </w:rPr>
          </w:rPrChange>
        </w:rPr>
      </w:pPr>
      <w:r>
        <w:rPr>
          <w:rFonts w:hint="default" w:ascii="Times New Roman" w:hAnsi="Times New Roman" w:cs="Times New Roman"/>
          <w:bCs/>
          <w:szCs w:val="22"/>
          <w:rPrChange w:id="181" w:author="松" w:date="2026-09-21T10:05:59Z">
            <w:rPr>
              <w:rFonts w:cstheme="minorBidi"/>
              <w:bCs/>
              <w:szCs w:val="22"/>
            </w:rPr>
          </w:rPrChange>
        </w:rPr>
        <w:t>1.深化房地产融资协调机制</w:t>
      </w:r>
    </w:p>
    <w:p w14:paraId="7BA4AB07">
      <w:pPr>
        <w:rPr>
          <w:rFonts w:cs="Times New Roman"/>
          <w:szCs w:val="22"/>
          <w:rPrChange w:id="182" w:author="松" w:date="2026-09-21T10:05:59Z">
            <w:rPr>
              <w:rFonts w:cstheme="minorBidi"/>
              <w:szCs w:val="22"/>
            </w:rPr>
          </w:rPrChange>
        </w:rPr>
      </w:pPr>
      <w:r>
        <w:rPr>
          <w:rFonts w:hint="default" w:cs="Times New Roman"/>
          <w:szCs w:val="22"/>
          <w:rPrChange w:id="183" w:author="松" w:date="2026-09-21T10:05:59Z">
            <w:rPr>
              <w:rFonts w:hint="eastAsia" w:cstheme="minorBidi"/>
              <w:szCs w:val="22"/>
            </w:rPr>
          </w:rPrChange>
        </w:rPr>
        <w:t>落实“白名单”项目应进尽进常态化推进，实现动态扩容，加快</w:t>
      </w:r>
      <w:r>
        <w:rPr>
          <w:rFonts w:hint="default" w:ascii="Times New Roman" w:hAnsi="Times New Roman" w:cs="Times New Roman"/>
          <w:szCs w:val="32"/>
          <w:rPrChange w:id="184" w:author="松" w:date="2026-09-21T10:05:59Z">
            <w:rPr>
              <w:rFonts w:hint="eastAsia" w:ascii="仿宋_GB2312" w:hAnsi="仿宋_GB2312" w:cs="仿宋_GB2312"/>
              <w:szCs w:val="32"/>
            </w:rPr>
          </w:rPrChange>
        </w:rPr>
        <w:t>满足不同所有制房企合理融资需求</w:t>
      </w:r>
      <w:r>
        <w:rPr>
          <w:rFonts w:hint="default" w:cs="Times New Roman"/>
          <w:szCs w:val="22"/>
          <w:rPrChange w:id="185" w:author="松" w:date="2026-09-21T10:05:59Z">
            <w:rPr>
              <w:rFonts w:hint="eastAsia" w:cstheme="minorBidi"/>
              <w:szCs w:val="22"/>
            </w:rPr>
          </w:rPrChange>
        </w:rPr>
        <w:t>。</w:t>
      </w:r>
      <w:r>
        <w:rPr>
          <w:rFonts w:hint="default" w:ascii="Times New Roman" w:hAnsi="Times New Roman" w:cs="Times New Roman"/>
          <w:szCs w:val="32"/>
          <w:rPrChange w:id="186" w:author="松" w:date="2026-09-21T10:05:59Z">
            <w:rPr>
              <w:rFonts w:hint="eastAsia" w:ascii="仿宋_GB2312" w:hAnsi="仿宋_GB2312" w:cs="仿宋_GB2312"/>
              <w:szCs w:val="32"/>
            </w:rPr>
          </w:rPrChange>
        </w:rPr>
        <w:t>做好“白名单”问题项目修复及扩围增效工作，强化问题项目分析整改，压实房企、银行等部门主体责任，指导银行机构</w:t>
      </w:r>
      <w:r>
        <w:rPr>
          <w:rFonts w:hint="default" w:cs="Times New Roman"/>
          <w:szCs w:val="22"/>
          <w:rPrChange w:id="187" w:author="松" w:date="2026-09-21T10:05:59Z">
            <w:rPr>
              <w:rFonts w:hint="eastAsia" w:cstheme="minorBidi"/>
              <w:szCs w:val="22"/>
            </w:rPr>
          </w:rPrChange>
        </w:rPr>
        <w:t xml:space="preserve">加大“白名单”项目贷款投放力度，完善支持金融机构“能贷、敢贷、愿贷”的措施安排。 </w:t>
      </w:r>
    </w:p>
    <w:p w14:paraId="77422C57">
      <w:pPr>
        <w:pStyle w:val="22"/>
        <w:ind w:firstLine="643"/>
        <w:rPr>
          <w:rFonts w:hint="default" w:ascii="Times New Roman" w:hAnsi="Times New Roman" w:cs="Times New Roman"/>
          <w:bCs/>
          <w:szCs w:val="22"/>
          <w:rPrChange w:id="188" w:author="松" w:date="2026-09-21T10:05:59Z">
            <w:rPr>
              <w:rFonts w:cstheme="minorBidi"/>
              <w:bCs/>
              <w:szCs w:val="22"/>
            </w:rPr>
          </w:rPrChange>
        </w:rPr>
      </w:pPr>
      <w:r>
        <w:rPr>
          <w:rFonts w:hint="default" w:ascii="Times New Roman" w:hAnsi="Times New Roman" w:cs="Times New Roman"/>
          <w:bCs/>
          <w:szCs w:val="22"/>
          <w:rPrChange w:id="189" w:author="松" w:date="2026-09-21T10:05:59Z">
            <w:rPr>
              <w:rFonts w:cstheme="minorBidi"/>
              <w:bCs/>
              <w:szCs w:val="22"/>
            </w:rPr>
          </w:rPrChange>
        </w:rPr>
        <w:t>2.严格房地产资金全周期监管</w:t>
      </w:r>
    </w:p>
    <w:p w14:paraId="40AC0F19">
      <w:pPr>
        <w:rPr>
          <w:rFonts w:cs="Times New Roman"/>
          <w:szCs w:val="22"/>
          <w:rPrChange w:id="190" w:author="松" w:date="2026-09-21T10:05:59Z">
            <w:rPr>
              <w:rFonts w:cstheme="minorBidi"/>
              <w:szCs w:val="22"/>
            </w:rPr>
          </w:rPrChange>
        </w:rPr>
      </w:pPr>
      <w:r>
        <w:rPr>
          <w:rFonts w:hint="default" w:cs="Times New Roman"/>
          <w:szCs w:val="22"/>
          <w:rPrChange w:id="191" w:author="松" w:date="2026-09-21T10:05:59Z">
            <w:rPr>
              <w:rFonts w:hint="eastAsia" w:cstheme="minorBidi"/>
              <w:szCs w:val="22"/>
            </w:rPr>
          </w:rPrChange>
        </w:rPr>
        <w:t>加强购地资金来源监管，杜绝违规资金流入。优化“白名单”贷款资金拨付方式，确保资金精准用于项目建设。确定或设立住房资金监管机构，落实预售资金、现房销售定金的监管要求。</w:t>
      </w:r>
    </w:p>
    <w:p w14:paraId="23CC17E9">
      <w:pPr>
        <w:pStyle w:val="22"/>
        <w:ind w:firstLine="643"/>
        <w:rPr>
          <w:rFonts w:hint="default" w:ascii="Times New Roman" w:hAnsi="Times New Roman" w:cs="Times New Roman"/>
          <w:bCs/>
          <w:szCs w:val="22"/>
          <w:rPrChange w:id="192" w:author="松" w:date="2026-09-21T10:05:59Z">
            <w:rPr>
              <w:rFonts w:cstheme="minorBidi"/>
              <w:bCs/>
              <w:szCs w:val="22"/>
            </w:rPr>
          </w:rPrChange>
        </w:rPr>
      </w:pPr>
      <w:r>
        <w:rPr>
          <w:rFonts w:hint="default" w:ascii="Times New Roman" w:hAnsi="Times New Roman" w:cs="Times New Roman"/>
          <w:bCs/>
          <w:szCs w:val="22"/>
          <w:rPrChange w:id="193" w:author="松" w:date="2026-09-21T10:05:59Z">
            <w:rPr>
              <w:rFonts w:cstheme="minorBidi"/>
              <w:bCs/>
              <w:szCs w:val="22"/>
            </w:rPr>
          </w:rPrChange>
        </w:rPr>
        <w:t>3.积极争取多样化保障性住房建设资金支持</w:t>
      </w:r>
    </w:p>
    <w:p w14:paraId="67BE19B6">
      <w:pPr>
        <w:rPr>
          <w:rFonts w:cs="Times New Roman"/>
          <w:szCs w:val="22"/>
          <w:rPrChange w:id="194" w:author="松" w:date="2026-09-21T10:05:59Z">
            <w:rPr>
              <w:rFonts w:cstheme="minorBidi"/>
              <w:szCs w:val="22"/>
            </w:rPr>
          </w:rPrChange>
        </w:rPr>
      </w:pPr>
      <w:r>
        <w:rPr>
          <w:rFonts w:hint="default" w:cs="Times New Roman"/>
          <w:szCs w:val="22"/>
          <w:rPrChange w:id="195" w:author="松" w:date="2026-09-21T10:05:59Z">
            <w:rPr>
              <w:rFonts w:hint="eastAsia" w:cstheme="minorBidi"/>
              <w:szCs w:val="22"/>
            </w:rPr>
          </w:rPrChange>
        </w:rPr>
        <w:t>积极申请中央、省保障性安居工程补助资金、地方政府专项债、保障性住房再贷款等资金支持保障性住房筹建，落实保障性住房开发相关金融、税费等优惠和支持政策。鼓励市属国企通过市场化方式，通过收购或者建设等方式参与保障性住房供应。</w:t>
      </w:r>
    </w:p>
    <w:bookmarkEnd w:id="105"/>
    <w:p w14:paraId="02ED53AE">
      <w:pPr>
        <w:pStyle w:val="21"/>
        <w:rPr>
          <w:rFonts w:hint="default" w:ascii="Times New Roman" w:hAnsi="Times New Roman"/>
          <w:rPrChange w:id="196" w:author="松" w:date="2026-09-21T10:05:59Z">
            <w:rPr>
              <w:rFonts w:hint="default"/>
            </w:rPr>
          </w:rPrChange>
        </w:rPr>
      </w:pPr>
      <w:bookmarkStart w:id="112" w:name="_Toc14120"/>
      <w:bookmarkStart w:id="113" w:name="_Toc14901"/>
      <w:bookmarkStart w:id="114" w:name="_Toc25551"/>
      <w:bookmarkStart w:id="115" w:name="_Toc16776"/>
      <w:bookmarkStart w:id="116" w:name="_Toc24842"/>
      <w:r>
        <w:rPr>
          <w:rFonts w:hint="default" w:ascii="Times New Roman" w:hAnsi="Times New Roman"/>
          <w:rPrChange w:id="197" w:author="松" w:date="2026-09-21T10:05:59Z">
            <w:rPr/>
          </w:rPrChange>
        </w:rPr>
        <w:t>六、保障措施</w:t>
      </w:r>
      <w:bookmarkEnd w:id="112"/>
      <w:bookmarkEnd w:id="113"/>
      <w:bookmarkEnd w:id="114"/>
      <w:bookmarkEnd w:id="115"/>
      <w:bookmarkEnd w:id="116"/>
    </w:p>
    <w:p w14:paraId="65AFF7A6">
      <w:pPr>
        <w:pStyle w:val="20"/>
      </w:pPr>
      <w:bookmarkStart w:id="117" w:name="_Toc18324"/>
      <w:bookmarkStart w:id="118" w:name="_Toc21608"/>
      <w:bookmarkStart w:id="119" w:name="_Toc23728"/>
      <w:bookmarkStart w:id="120" w:name="_Toc14987"/>
      <w:bookmarkStart w:id="121" w:name="_Toc15218"/>
      <w:r>
        <w:rPr>
          <w:rFonts w:hint="eastAsia"/>
        </w:rPr>
        <w:t>（一）加强组织领导</w:t>
      </w:r>
      <w:bookmarkEnd w:id="117"/>
      <w:bookmarkEnd w:id="118"/>
      <w:bookmarkEnd w:id="119"/>
      <w:bookmarkEnd w:id="120"/>
    </w:p>
    <w:p w14:paraId="2ABC996A">
      <w:pPr>
        <w:rPr>
          <w:rFonts w:cs="Times New Roman"/>
          <w:szCs w:val="22"/>
          <w:rPrChange w:id="198" w:author="松" w:date="2026-09-21T10:05:59Z">
            <w:rPr>
              <w:rFonts w:cstheme="minorBidi"/>
              <w:szCs w:val="22"/>
            </w:rPr>
          </w:rPrChange>
        </w:rPr>
      </w:pPr>
      <w:r>
        <w:rPr>
          <w:rFonts w:hint="default" w:cs="Times New Roman"/>
          <w:szCs w:val="22"/>
          <w:rPrChange w:id="199" w:author="松" w:date="2026-09-21T10:05:59Z">
            <w:rPr>
              <w:rFonts w:hint="eastAsia" w:cstheme="minorBidi"/>
              <w:szCs w:val="22"/>
            </w:rPr>
          </w:rPrChange>
        </w:rPr>
        <w:t>本规划是韶关市“十五五”期间住房发展工作的基本依据，相关部门应按照规划严格执行。加强市级统筹协调作用，夯实各县（市、区）主体责任。各县（市、区）人民政府应当将规划确定的约束性指标纳入本地区经济社会发展综合评价和绩效考核，对落实规划不力的行为及时纠偏并追究相关责任。</w:t>
      </w:r>
    </w:p>
    <w:p w14:paraId="20563686">
      <w:pPr>
        <w:pStyle w:val="20"/>
      </w:pPr>
      <w:bookmarkStart w:id="122" w:name="_Toc28626"/>
      <w:bookmarkStart w:id="123" w:name="_Toc20015"/>
      <w:bookmarkStart w:id="124" w:name="_Toc30106"/>
      <w:bookmarkStart w:id="125" w:name="_Toc5318"/>
      <w:r>
        <w:rPr>
          <w:rFonts w:hint="eastAsia"/>
        </w:rPr>
        <w:t>（二）加强部门联动</w:t>
      </w:r>
      <w:bookmarkEnd w:id="122"/>
      <w:bookmarkEnd w:id="123"/>
      <w:bookmarkEnd w:id="124"/>
      <w:bookmarkEnd w:id="125"/>
    </w:p>
    <w:p w14:paraId="2676834E">
      <w:pPr>
        <w:rPr>
          <w:rFonts w:cs="Times New Roman"/>
          <w:szCs w:val="22"/>
          <w:rPrChange w:id="200" w:author="松" w:date="2026-09-21T10:05:59Z">
            <w:rPr>
              <w:rFonts w:cstheme="minorBidi"/>
              <w:szCs w:val="22"/>
            </w:rPr>
          </w:rPrChange>
        </w:rPr>
      </w:pPr>
      <w:r>
        <w:rPr>
          <w:rFonts w:hint="default" w:cs="Times New Roman"/>
          <w:szCs w:val="22"/>
          <w:rPrChange w:id="201" w:author="松" w:date="2026-09-21T10:05:59Z">
            <w:rPr>
              <w:rFonts w:hint="eastAsia" w:cstheme="minorBidi"/>
              <w:szCs w:val="22"/>
            </w:rPr>
          </w:rPrChange>
        </w:rPr>
        <w:t>各级住建部门应加强与自然资源、发改、财政、金融等有关部门的沟通协作和衔接配合，做好工作铺排，确保规划重点任务有序实施，加快构建房地产发展新模式，促进房地产高质量发展。</w:t>
      </w:r>
    </w:p>
    <w:p w14:paraId="2B980BE6">
      <w:pPr>
        <w:pStyle w:val="20"/>
      </w:pPr>
      <w:bookmarkStart w:id="126" w:name="_Toc13222"/>
      <w:bookmarkStart w:id="127" w:name="_Toc13668"/>
      <w:bookmarkStart w:id="128" w:name="_Toc9227"/>
      <w:bookmarkStart w:id="129" w:name="_Toc16324"/>
      <w:r>
        <w:rPr>
          <w:rFonts w:hint="eastAsia"/>
        </w:rPr>
        <w:t>（三）</w:t>
      </w:r>
      <w:bookmarkEnd w:id="126"/>
      <w:bookmarkEnd w:id="127"/>
      <w:bookmarkEnd w:id="128"/>
      <w:r>
        <w:rPr>
          <w:rFonts w:hint="eastAsia"/>
        </w:rPr>
        <w:t>强化规划实施</w:t>
      </w:r>
      <w:bookmarkEnd w:id="129"/>
    </w:p>
    <w:p w14:paraId="030D31C1">
      <w:pPr>
        <w:rPr>
          <w:rFonts w:cs="Times New Roman"/>
          <w:szCs w:val="22"/>
          <w:rPrChange w:id="202" w:author="松" w:date="2026-09-21T10:05:59Z">
            <w:rPr>
              <w:rFonts w:cstheme="minorBidi"/>
              <w:szCs w:val="22"/>
            </w:rPr>
          </w:rPrChange>
        </w:rPr>
      </w:pPr>
      <w:r>
        <w:rPr>
          <w:rFonts w:hint="default" w:cs="Times New Roman"/>
          <w:szCs w:val="22"/>
          <w:rPrChange w:id="203" w:author="松" w:date="2026-09-21T10:05:59Z">
            <w:rPr>
              <w:rFonts w:hint="eastAsia" w:cstheme="minorBidi"/>
              <w:szCs w:val="22"/>
            </w:rPr>
          </w:rPrChange>
        </w:rPr>
        <w:t>科学制定各年度住房发展计划，合理安排土地供应，引导配置金融资源，促进房地产市场供需平衡、结构合理。加强规划实施评估，落实住房发展规划实施情况动态跟踪机制，在规划中期开展规划实施评估。</w:t>
      </w:r>
    </w:p>
    <w:p w14:paraId="2C3A5942">
      <w:pPr>
        <w:pStyle w:val="20"/>
        <w:rPr>
          <w:highlight w:val="yellow"/>
        </w:rPr>
      </w:pPr>
      <w:bookmarkStart w:id="130" w:name="_Toc13905"/>
      <w:bookmarkStart w:id="131" w:name="_Toc23645"/>
      <w:bookmarkStart w:id="132" w:name="_Toc390"/>
      <w:bookmarkStart w:id="133" w:name="_Toc2138"/>
      <w:r>
        <w:rPr>
          <w:rFonts w:hint="eastAsia"/>
        </w:rPr>
        <w:t>（四）</w:t>
      </w:r>
      <w:r>
        <w:rPr>
          <w:rFonts w:hint="eastAsia"/>
          <w:color w:val="0F1115"/>
          <w:shd w:val="clear" w:color="auto" w:fill="FFFFFF"/>
        </w:rPr>
        <w:t>加强</w:t>
      </w:r>
      <w:r>
        <w:rPr>
          <w:rFonts w:hint="eastAsia"/>
        </w:rPr>
        <w:t>宣传引导</w:t>
      </w:r>
      <w:bookmarkEnd w:id="130"/>
      <w:bookmarkEnd w:id="131"/>
      <w:bookmarkEnd w:id="132"/>
      <w:bookmarkEnd w:id="133"/>
    </w:p>
    <w:p w14:paraId="557F0FE5">
      <w:pPr>
        <w:rPr>
          <w:rFonts w:cs="Times New Roman"/>
          <w:szCs w:val="22"/>
          <w:rPrChange w:id="204" w:author="松" w:date="2026-09-21T10:05:59Z">
            <w:rPr>
              <w:rFonts w:cstheme="minorBidi"/>
              <w:szCs w:val="22"/>
            </w:rPr>
          </w:rPrChange>
        </w:rPr>
      </w:pPr>
      <w:r>
        <w:rPr>
          <w:rFonts w:hint="default" w:ascii="Times New Roman" w:hAnsi="Times New Roman" w:cs="Times New Roman"/>
          <w:szCs w:val="32"/>
          <w:rPrChange w:id="205" w:author="松" w:date="2026-09-21T10:05:59Z">
            <w:rPr>
              <w:rFonts w:hint="eastAsia" w:ascii="仿宋_GB2312" w:hAnsi="仿宋_GB2312" w:cs="仿宋_GB2312"/>
              <w:szCs w:val="32"/>
            </w:rPr>
          </w:rPrChange>
        </w:rPr>
        <w:t>加强住房保障政策宣传，进一步优化保障性住房申请指引，提升住房保障服务能力。及时</w:t>
      </w:r>
      <w:r>
        <w:rPr>
          <w:rFonts w:hint="default" w:cs="Times New Roman"/>
          <w:szCs w:val="22"/>
          <w:rPrChange w:id="206" w:author="松" w:date="2026-09-21T10:05:59Z">
            <w:rPr>
              <w:rFonts w:hint="eastAsia" w:cstheme="minorBidi"/>
              <w:szCs w:val="22"/>
            </w:rPr>
          </w:rPrChange>
        </w:rPr>
        <w:t>曝光违法违规房地产开发企业、中介机构名单，引导市民理性购房，防范交易风险。定期发布房地产市场运行报告，客观分析市场形势，稳定市场预期。</w:t>
      </w:r>
      <w:bookmarkEnd w:id="121"/>
    </w:p>
    <w:p w14:paraId="410CF75E">
      <w:pPr>
        <w:keepNext/>
        <w:keepLines/>
        <w:rPr>
          <w:rFonts w:cs="Times New Roman"/>
          <w:szCs w:val="22"/>
          <w:rPrChange w:id="207" w:author="松" w:date="2026-09-21T10:05:59Z">
            <w:rPr>
              <w:rFonts w:cstheme="minorBidi"/>
              <w:szCs w:val="22"/>
            </w:rPr>
          </w:rPrChange>
        </w:rPr>
      </w:pPr>
    </w:p>
    <w:sectPr>
      <w:footerReference r:id="rId12"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altName w:val="Calibri"/>
    <w:panose1 w:val="020F0302020204030204"/>
    <w:charset w:val="00"/>
    <w:family w:val="swiss"/>
    <w:pitch w:val="default"/>
    <w:sig w:usb0="00000000" w:usb1="00000000" w:usb2="00000009" w:usb3="00000000" w:csb0="000001FF" w:csb1="00000000"/>
  </w:font>
  <w:font w:name="楷体_GB2312">
    <w:panose1 w:val="02010609030101010101"/>
    <w:charset w:val="86"/>
    <w:family w:val="modern"/>
    <w:pitch w:val="default"/>
    <w:sig w:usb0="00000001" w:usb1="080E0000" w:usb2="00000000" w:usb3="00000000" w:csb0="00040000" w:csb1="00000000"/>
  </w:font>
  <w:font w:name="小标宋">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ED5B4">
    <w:pPr>
      <w:pStyle w:val="9"/>
      <w:ind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314FB">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7D5D4">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380A2">
    <w:pPr>
      <w:pStyle w:val="9"/>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56A2A">
                          <w:pPr>
                            <w:pStyle w:val="9"/>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8256A2A">
                    <w:pPr>
                      <w:pStyle w:val="9"/>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70A23">
    <w:pPr>
      <w:pStyle w:val="9"/>
      <w:ind w:firstLine="360"/>
    </w:pPr>
    <w:r>
      <mc:AlternateContent>
        <mc:Choice Requires="wps">
          <w:drawing>
            <wp:anchor distT="0" distB="0" distL="114300" distR="114300" simplePos="0" relativeHeight="251659264" behindDoc="0" locked="0" layoutInCell="1" allowOverlap="1">
              <wp:simplePos x="0" y="0"/>
              <wp:positionH relativeFrom="margin">
                <wp:posOffset>2487930</wp:posOffset>
              </wp:positionH>
              <wp:positionV relativeFrom="paragraph">
                <wp:posOffset>4445</wp:posOffset>
              </wp:positionV>
              <wp:extent cx="443865" cy="1828800"/>
              <wp:effectExtent l="0" t="0" r="13335" b="12700"/>
              <wp:wrapNone/>
              <wp:docPr id="1" name="文本框 1"/>
              <wp:cNvGraphicFramePr/>
              <a:graphic xmlns:a="http://schemas.openxmlformats.org/drawingml/2006/main">
                <a:graphicData uri="http://schemas.microsoft.com/office/word/2010/wordprocessingShape">
                  <wps:wsp>
                    <wps:cNvSpPr txBox="1"/>
                    <wps:spPr>
                      <a:xfrm>
                        <a:off x="0" y="0"/>
                        <a:ext cx="444137"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63F661">
                          <w:pPr>
                            <w:pStyle w:val="9"/>
                            <w:ind w:firstLine="360"/>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5.9pt;margin-top:0.35pt;height:144pt;width:34.95pt;mso-position-horizontal-relative:margin;z-index:251659264;mso-width-relative:page;mso-height-relative:page;" filled="f" stroked="f" coordsize="21600,21600" o:gfxdata="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PXLse1wAAAAgBAAAPAAAAAAAAAAEAIAAAACIAAABkcnMvZG93bnJldi54bWxQ&#10;SwECFAAUAAAACACHTuJAXl6sFjECAABWBAAADgAAAAAAAAABACAAAAAmAQAAZHJzL2Uyb0RvYy54&#10;bWxQSwUGAAAAAAYABgBZAQAAyQUAAAAA&#10;">
              <v:fill on="f" focussize="0,0"/>
              <v:stroke on="f" weight="0.5pt"/>
              <v:imagedata o:title=""/>
              <o:lock v:ext="edit" aspectratio="f"/>
              <v:textbox inset="0mm,0mm,0mm,0mm" style="mso-fit-shape-to-text:t;">
                <w:txbxContent>
                  <w:p w14:paraId="5663F661">
                    <w:pPr>
                      <w:pStyle w:val="9"/>
                      <w:ind w:firstLine="360"/>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3751B">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4C6BC">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C6E07">
    <w:pPr>
      <w:pStyle w:val="10"/>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松">
    <w15:presenceInfo w15:providerId="WPS Office" w15:userId="14888072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4DD"/>
    <w:rsid w:val="001C7903"/>
    <w:rsid w:val="005A143A"/>
    <w:rsid w:val="005F45F9"/>
    <w:rsid w:val="007250B6"/>
    <w:rsid w:val="00761E99"/>
    <w:rsid w:val="00774648"/>
    <w:rsid w:val="008C6C96"/>
    <w:rsid w:val="009154DD"/>
    <w:rsid w:val="00923B65"/>
    <w:rsid w:val="00A726C9"/>
    <w:rsid w:val="00E567B6"/>
    <w:rsid w:val="00E643C7"/>
    <w:rsid w:val="00F16D59"/>
    <w:rsid w:val="00FE130C"/>
    <w:rsid w:val="01906DCC"/>
    <w:rsid w:val="01F30842"/>
    <w:rsid w:val="034A30BA"/>
    <w:rsid w:val="034C72DC"/>
    <w:rsid w:val="03737A1E"/>
    <w:rsid w:val="040824AC"/>
    <w:rsid w:val="04114082"/>
    <w:rsid w:val="049A31FC"/>
    <w:rsid w:val="05B70EED"/>
    <w:rsid w:val="07094D39"/>
    <w:rsid w:val="072F2CD8"/>
    <w:rsid w:val="076C5C55"/>
    <w:rsid w:val="07C5110F"/>
    <w:rsid w:val="089D2EAF"/>
    <w:rsid w:val="0925339A"/>
    <w:rsid w:val="0C0341C5"/>
    <w:rsid w:val="0C4F1BEB"/>
    <w:rsid w:val="0C7D2530"/>
    <w:rsid w:val="0C8C4B52"/>
    <w:rsid w:val="0D9553DC"/>
    <w:rsid w:val="0DC108C7"/>
    <w:rsid w:val="0E506995"/>
    <w:rsid w:val="107A15CD"/>
    <w:rsid w:val="10EA0134"/>
    <w:rsid w:val="112934B3"/>
    <w:rsid w:val="130762C7"/>
    <w:rsid w:val="13531AB0"/>
    <w:rsid w:val="13757EA7"/>
    <w:rsid w:val="1A876EE0"/>
    <w:rsid w:val="1ADF13A6"/>
    <w:rsid w:val="1C9378D2"/>
    <w:rsid w:val="1CDB05FD"/>
    <w:rsid w:val="1D766BDC"/>
    <w:rsid w:val="1DB033C2"/>
    <w:rsid w:val="1E0565AE"/>
    <w:rsid w:val="1ED41ADC"/>
    <w:rsid w:val="1EDC50AE"/>
    <w:rsid w:val="20263E01"/>
    <w:rsid w:val="208B67E5"/>
    <w:rsid w:val="20B147CB"/>
    <w:rsid w:val="21A65541"/>
    <w:rsid w:val="226D24D5"/>
    <w:rsid w:val="22E6394F"/>
    <w:rsid w:val="24254216"/>
    <w:rsid w:val="289C366A"/>
    <w:rsid w:val="29171702"/>
    <w:rsid w:val="293146FB"/>
    <w:rsid w:val="2BBE6B9C"/>
    <w:rsid w:val="2C7462D8"/>
    <w:rsid w:val="2DF138C7"/>
    <w:rsid w:val="2E0C0E8A"/>
    <w:rsid w:val="2F282DDD"/>
    <w:rsid w:val="3003515B"/>
    <w:rsid w:val="34323A10"/>
    <w:rsid w:val="343D21A6"/>
    <w:rsid w:val="3554078C"/>
    <w:rsid w:val="370B41DA"/>
    <w:rsid w:val="38BD5663"/>
    <w:rsid w:val="39BB2567"/>
    <w:rsid w:val="39FB51A0"/>
    <w:rsid w:val="3D0F3EBA"/>
    <w:rsid w:val="3E4063BE"/>
    <w:rsid w:val="410D4CAE"/>
    <w:rsid w:val="41EF0D4B"/>
    <w:rsid w:val="42476DDA"/>
    <w:rsid w:val="44B8306C"/>
    <w:rsid w:val="44D74E43"/>
    <w:rsid w:val="44E1728E"/>
    <w:rsid w:val="45C142B9"/>
    <w:rsid w:val="464D749F"/>
    <w:rsid w:val="465C34A5"/>
    <w:rsid w:val="46902609"/>
    <w:rsid w:val="480B4CA1"/>
    <w:rsid w:val="485D5A8B"/>
    <w:rsid w:val="49C75690"/>
    <w:rsid w:val="49E43B49"/>
    <w:rsid w:val="4A8140AB"/>
    <w:rsid w:val="4C6D74EE"/>
    <w:rsid w:val="4E225730"/>
    <w:rsid w:val="4EE206B5"/>
    <w:rsid w:val="4F842BBA"/>
    <w:rsid w:val="4F94051C"/>
    <w:rsid w:val="4FE75ECE"/>
    <w:rsid w:val="506762F6"/>
    <w:rsid w:val="50B116E3"/>
    <w:rsid w:val="52BA6D16"/>
    <w:rsid w:val="540E3EFF"/>
    <w:rsid w:val="57283E0B"/>
    <w:rsid w:val="58D00F8B"/>
    <w:rsid w:val="59B10879"/>
    <w:rsid w:val="5B106C74"/>
    <w:rsid w:val="5CB84B4E"/>
    <w:rsid w:val="5D713A8A"/>
    <w:rsid w:val="5E131345"/>
    <w:rsid w:val="61BA27D8"/>
    <w:rsid w:val="621A115A"/>
    <w:rsid w:val="637F5A87"/>
    <w:rsid w:val="643D793B"/>
    <w:rsid w:val="65A4201D"/>
    <w:rsid w:val="667D01F2"/>
    <w:rsid w:val="67D42DE5"/>
    <w:rsid w:val="69F745C9"/>
    <w:rsid w:val="6A864D10"/>
    <w:rsid w:val="6B132CA6"/>
    <w:rsid w:val="6BC7B232"/>
    <w:rsid w:val="6C2D5829"/>
    <w:rsid w:val="6CF63F2E"/>
    <w:rsid w:val="6D664E1D"/>
    <w:rsid w:val="6E7F22BB"/>
    <w:rsid w:val="6EB034E3"/>
    <w:rsid w:val="6F675D4D"/>
    <w:rsid w:val="6FFE4050"/>
    <w:rsid w:val="703A1840"/>
    <w:rsid w:val="70C67967"/>
    <w:rsid w:val="70DF36C1"/>
    <w:rsid w:val="73180D9D"/>
    <w:rsid w:val="734C7485"/>
    <w:rsid w:val="73D313AF"/>
    <w:rsid w:val="74085625"/>
    <w:rsid w:val="757A1C0A"/>
    <w:rsid w:val="75D5396A"/>
    <w:rsid w:val="76740080"/>
    <w:rsid w:val="79777DEA"/>
    <w:rsid w:val="7A1E382D"/>
    <w:rsid w:val="7A287E87"/>
    <w:rsid w:val="7F9066F5"/>
    <w:rsid w:val="CDF6B9AB"/>
    <w:rsid w:val="EB65E882"/>
    <w:rsid w:val="FFDE58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640" w:firstLineChars="200"/>
      <w:jc w:val="both"/>
    </w:pPr>
    <w:rPr>
      <w:rFonts w:ascii="Times New Roman" w:hAnsi="Times New Roman" w:eastAsia="仿宋_GB2312" w:cs="Times New Roman"/>
      <w:kern w:val="2"/>
      <w:sz w:val="32"/>
      <w:szCs w:val="36"/>
      <w:lang w:val="en-US" w:eastAsia="zh-CN" w:bidi="ar-SA"/>
    </w:rPr>
  </w:style>
  <w:style w:type="paragraph" w:styleId="2">
    <w:name w:val="heading 1"/>
    <w:basedOn w:val="1"/>
    <w:next w:val="1"/>
    <w:qFormat/>
    <w:uiPriority w:val="0"/>
    <w:pPr>
      <w:outlineLvl w:val="0"/>
    </w:pPr>
    <w:rPr>
      <w:rFonts w:ascii="黑体" w:hAnsi="黑体" w:eastAsia="黑体"/>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pPr>
      <w:ind w:firstLine="420"/>
    </w:pPr>
  </w:style>
  <w:style w:type="paragraph" w:styleId="4">
    <w:name w:val="Body Text"/>
    <w:basedOn w:val="1"/>
    <w:next w:val="5"/>
    <w:qFormat/>
    <w:uiPriority w:val="0"/>
    <w:rPr>
      <w:rFonts w:ascii="宋体" w:hAnsi="宋体" w:cs="宋体"/>
      <w:szCs w:val="32"/>
    </w:rPr>
  </w:style>
  <w:style w:type="paragraph" w:styleId="5">
    <w:name w:val="Body Text 2"/>
    <w:basedOn w:val="1"/>
    <w:unhideWhenUsed/>
    <w:qFormat/>
    <w:uiPriority w:val="99"/>
    <w:pPr>
      <w:spacing w:after="120" w:line="480" w:lineRule="auto"/>
    </w:pPr>
  </w:style>
  <w:style w:type="paragraph" w:styleId="6">
    <w:name w:val="caption"/>
    <w:basedOn w:val="1"/>
    <w:next w:val="1"/>
    <w:semiHidden/>
    <w:unhideWhenUsed/>
    <w:qFormat/>
    <w:uiPriority w:val="0"/>
    <w:pPr>
      <w:ind w:firstLine="0" w:firstLineChars="0"/>
    </w:pPr>
    <w:rPr>
      <w:rFonts w:ascii="Arial" w:hAnsi="Arial" w:eastAsia="黑体"/>
      <w:sz w:val="20"/>
    </w:rPr>
  </w:style>
  <w:style w:type="paragraph" w:styleId="7">
    <w:name w:val="annotation text"/>
    <w:basedOn w:val="1"/>
    <w:qFormat/>
    <w:uiPriority w:val="0"/>
    <w:pPr>
      <w:jc w:val="left"/>
    </w:pPr>
  </w:style>
  <w:style w:type="paragraph" w:styleId="8">
    <w:name w:val="toc 3"/>
    <w:basedOn w:val="1"/>
    <w:next w:val="1"/>
    <w:qFormat/>
    <w:uiPriority w:val="39"/>
    <w:pPr>
      <w:ind w:left="840" w:leftChars="400"/>
    </w:pPr>
  </w:style>
  <w:style w:type="paragraph" w:styleId="9">
    <w:name w:val="footer"/>
    <w:basedOn w:val="1"/>
    <w:qFormat/>
    <w:uiPriority w:val="0"/>
    <w:pPr>
      <w:tabs>
        <w:tab w:val="center" w:pos="4153"/>
        <w:tab w:val="right" w:pos="8306"/>
      </w:tabs>
      <w:snapToGrid w:val="0"/>
      <w:spacing w:line="240" w:lineRule="atLeast"/>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1">
    <w:name w:val="footnote text"/>
    <w:basedOn w:val="1"/>
    <w:qFormat/>
    <w:uiPriority w:val="0"/>
    <w:pPr>
      <w:snapToGrid w:val="0"/>
      <w:spacing w:line="240" w:lineRule="auto"/>
      <w:jc w:val="left"/>
    </w:pPr>
    <w:rPr>
      <w:rFonts w:cs="仿宋_GB2312"/>
      <w:snapToGrid w:val="0"/>
      <w:kern w:val="0"/>
      <w:sz w:val="18"/>
      <w:szCs w:val="28"/>
    </w:rPr>
  </w:style>
  <w:style w:type="paragraph" w:styleId="12">
    <w:name w:val="toc 2"/>
    <w:basedOn w:val="1"/>
    <w:next w:val="1"/>
    <w:qFormat/>
    <w:uiPriority w:val="39"/>
    <w:pPr>
      <w:ind w:left="420" w:leftChars="200"/>
    </w:pPr>
  </w:style>
  <w:style w:type="paragraph" w:styleId="13">
    <w:name w:val="Title"/>
    <w:basedOn w:val="1"/>
    <w:next w:val="1"/>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basedOn w:val="16"/>
    <w:qFormat/>
    <w:uiPriority w:val="99"/>
    <w:rPr>
      <w:color w:val="0000FF"/>
      <w:u w:val="single"/>
    </w:rPr>
  </w:style>
  <w:style w:type="character" w:styleId="19">
    <w:name w:val="footnote reference"/>
    <w:basedOn w:val="16"/>
    <w:unhideWhenUsed/>
    <w:qFormat/>
    <w:uiPriority w:val="99"/>
    <w:rPr>
      <w:vertAlign w:val="superscript"/>
    </w:rPr>
  </w:style>
  <w:style w:type="paragraph" w:customStyle="1" w:styleId="20">
    <w:name w:val="二级标题"/>
    <w:basedOn w:val="1"/>
    <w:next w:val="1"/>
    <w:qFormat/>
    <w:uiPriority w:val="0"/>
    <w:pPr>
      <w:keepNext/>
      <w:keepLines/>
      <w:outlineLvl w:val="2"/>
    </w:pPr>
    <w:rPr>
      <w:rFonts w:eastAsia="楷体_GB2312"/>
    </w:rPr>
  </w:style>
  <w:style w:type="paragraph" w:customStyle="1" w:styleId="21">
    <w:name w:val="一级标题"/>
    <w:basedOn w:val="1"/>
    <w:next w:val="1"/>
    <w:qFormat/>
    <w:uiPriority w:val="0"/>
    <w:pPr>
      <w:keepNext/>
      <w:keepLines/>
      <w:outlineLvl w:val="1"/>
    </w:pPr>
    <w:rPr>
      <w:rFonts w:hint="eastAsia" w:ascii="Arial" w:hAnsi="Arial" w:eastAsia="黑体"/>
    </w:rPr>
  </w:style>
  <w:style w:type="paragraph" w:customStyle="1" w:styleId="22">
    <w:name w:val="三级标题"/>
    <w:basedOn w:val="1"/>
    <w:next w:val="1"/>
    <w:qFormat/>
    <w:uiPriority w:val="0"/>
    <w:pPr>
      <w:outlineLvl w:val="3"/>
    </w:pPr>
    <w:rPr>
      <w:rFonts w:hint="eastAsia" w:ascii="仿宋_GB2312" w:hAnsi="仿宋_GB2312" w:cs="仿宋_GB2312"/>
      <w:b/>
    </w:rPr>
  </w:style>
  <w:style w:type="paragraph" w:customStyle="1" w:styleId="23">
    <w:name w:val="大标题"/>
    <w:basedOn w:val="1"/>
    <w:next w:val="1"/>
    <w:qFormat/>
    <w:uiPriority w:val="0"/>
    <w:pPr>
      <w:keepNext/>
      <w:keepLines/>
      <w:ind w:firstLine="0" w:firstLineChars="0"/>
      <w:jc w:val="center"/>
      <w:outlineLvl w:val="0"/>
    </w:pPr>
    <w:rPr>
      <w:rFonts w:hint="eastAsia" w:ascii="小标宋" w:hAnsi="小标宋" w:eastAsia="小标宋" w:cs="小标宋"/>
      <w:kern w:val="44"/>
      <w:sz w:val="44"/>
      <w:szCs w:val="22"/>
    </w:rPr>
  </w:style>
  <w:style w:type="paragraph" w:customStyle="1" w:styleId="24">
    <w:name w:val="注释"/>
    <w:basedOn w:val="1"/>
    <w:qFormat/>
    <w:uiPriority w:val="0"/>
    <w:rPr>
      <w:rFonts w:hint="eastAsia" w:ascii="楷体_GB2312" w:hAnsi="楷体_GB2312" w:eastAsia="楷体_GB2312" w:cs="楷体_GB2312"/>
      <w:sz w:val="22"/>
    </w:rPr>
  </w:style>
  <w:style w:type="paragraph" w:customStyle="1" w:styleId="25">
    <w:name w:val="表格下方注释"/>
    <w:basedOn w:val="26"/>
    <w:qFormat/>
    <w:uiPriority w:val="0"/>
    <w:pPr>
      <w:ind w:firstLine="0" w:firstLineChars="0"/>
    </w:pPr>
  </w:style>
  <w:style w:type="paragraph" w:customStyle="1" w:styleId="26">
    <w:name w:val="数据来源"/>
    <w:basedOn w:val="11"/>
    <w:qFormat/>
    <w:uiPriority w:val="0"/>
    <w:pPr>
      <w:ind w:firstLine="480"/>
    </w:pPr>
    <w:rPr>
      <w:lang w:eastAsia="zh"/>
    </w:rPr>
  </w:style>
  <w:style w:type="paragraph" w:customStyle="1" w:styleId="27">
    <w:name w:val="Revision"/>
    <w:hidden/>
    <w:unhideWhenUsed/>
    <w:qFormat/>
    <w:uiPriority w:val="99"/>
    <w:rPr>
      <w:rFonts w:ascii="Times New Roman" w:hAnsi="Times New Roman" w:eastAsia="仿宋_GB2312" w:cs="Times New Roman"/>
      <w:kern w:val="2"/>
      <w:sz w:val="32"/>
      <w:szCs w:val="36"/>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bb28ffd4-0de8-45d9-a3bd-4c433cbb42a3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BA9CEF</paraID>
      <start>13</start>
      <end>16</end>
      <status>unmodified</status>
      <modifiedWord/>
      <trackRevisions>false</trackRevisions>
    </reviewItem>
    <reviewItem>
      <errorID>dcac8161-13e5-401e-b568-27b7d9a05314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122329B6</paraID>
      <start>29</start>
      <end>32</end>
      <status>unmodified</status>
      <modifiedWord/>
      <trackRevisions>false</trackRevisions>
    </reviewItem>
    <reviewItem>
      <errorID>a7ccd6e5-f74e-48f5-bd35-396a4ffdb581</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798DFF71</paraID>
      <start>149</start>
      <end>152</end>
      <status>unmodified</status>
      <modifiedWord/>
      <trackRevisions>false</trackRevisions>
    </reviewItem>
    <reviewItem>
      <errorID>2b03c100-bea3-461f-8465-005caa979712</errorID>
      <errorWord>，</errorWord>
      <group>L1_Word</group>
      <groupName>字词问题</groupName>
      <ability>L2_Typo</ability>
      <abilityName>字词错误</abilityName>
      <candidateList>
        <item>，在</item>
      </candidateList>
      <explain/>
      <paraID>29864C7E</paraID>
      <start>53</start>
      <end>54</end>
      <status>unmodified</status>
      <modifiedWord/>
      <trackRevisions>false</trackRevisions>
    </reviewItem>
    <reviewItem>
      <errorID>cdf42768-16b3-47c8-b8c3-ed0148062780</errorID>
      <errorWord>导</errorWord>
      <group>L1_Word</group>
      <groupName>字词问题</groupName>
      <ability>L2_Typo</ability>
      <abilityName>字词错误</abilityName>
      <candidateList>
        <item>导和</item>
      </candidateList>
      <explain/>
      <paraID> 30D31C1</paraID>
      <start>24</start>
      <end>25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00cfa9-9436-4c53-82d0-c925d1017e18}">
  <ds:schemaRefs/>
</ds:datastoreItem>
</file>

<file path=docProps/app.xml><?xml version="1.0" encoding="utf-8"?>
<Properties xmlns="http://schemas.openxmlformats.org/officeDocument/2006/extended-properties" xmlns:vt="http://schemas.openxmlformats.org/officeDocument/2006/docPropsVTypes">
  <Template>Normal</Template>
  <Pages>23</Pages>
  <Words>4811</Words>
  <Characters>5040</Characters>
  <Lines>489</Lines>
  <Paragraphs>344</Paragraphs>
  <TotalTime>1</TotalTime>
  <ScaleCrop>false</ScaleCrop>
  <LinksUpToDate>false</LinksUpToDate>
  <CharactersWithSpaces>5116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2024-02-19T18:23:00Z</dcterms:created>
  <dc:creator>admin</dc:creator>
  <cp:lastModifiedBy>松</cp:lastModifiedBy>
  <cp:lastPrinted>2026-07-06T06:58:00Z</cp:lastPrinted>
  <dcterms:modified xsi:type="dcterms:W3CDTF">2026-09-21T02:32:59Z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CE3441016C524E6A88F89B721CB002F7_13</vt:lpwstr>
  </property>
  <property fmtid="{D5CDD505-2E9C-101B-9397-08002B2CF9AE}" pid="4" name="KSOTemplateDocerSaveRecord">
    <vt:lpwstr>eyJoZGlkIjoiZTVkYjM3ZWJhMTJjMzQ3NWU0MjlhZDBlZmFiYWI4YWUiLCJ1c2VySWQiOiIyODQxMDQ0OTcifQ==</vt:lpwstr>
  </property>
</Properties>
</file>