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1" w:author="邓来珍" w:date="2026-09-10T15:27:49Z"/>
          <w:rFonts w:hint="eastAsia" w:ascii="华文中宋" w:hAnsi="华文中宋" w:eastAsia="华文中宋" w:cs="华文中宋"/>
          <w:b/>
          <w:bCs/>
          <w:i w:val="0"/>
          <w:iCs w:val="0"/>
          <w:caps w:val="0"/>
          <w:color w:val="auto"/>
          <w:spacing w:val="0"/>
          <w:sz w:val="44"/>
          <w:szCs w:val="44"/>
          <w:shd w:val="clear" w:fill="FFFFFF"/>
          <w:lang w:val="en-US" w:eastAsia="zh-CN"/>
        </w:rPr>
        <w:pPrChange w:id="0" w:author="谭丽敏" w:date="2026-09-10T11:31:47Z">
          <w:pPr>
            <w:keepNext w:val="0"/>
            <w:keepLines w:val="0"/>
            <w:pageBreakBefore w:val="0"/>
            <w:widowControl w:val="0"/>
            <w:kinsoku/>
            <w:wordWrap/>
            <w:overflowPunct/>
            <w:topLinePunct w:val="0"/>
            <w:autoSpaceDE/>
            <w:autoSpaceDN/>
            <w:bidi w:val="0"/>
            <w:adjustRightInd/>
            <w:snapToGrid/>
            <w:spacing w:line="600" w:lineRule="exact"/>
            <w:jc w:val="center"/>
            <w:textAlignment w:val="auto"/>
          </w:pPr>
        </w:pPrChange>
      </w:pPr>
      <w:del w:id="2" w:author="邓来珍" w:date="2026-09-10T15:27:49Z">
        <w:bookmarkStart w:id="0" w:name="_GoBack"/>
        <w:bookmarkEnd w:id="0"/>
        <w:r>
          <w:rPr>
            <w:rFonts w:hint="eastAsia" w:ascii="华文中宋" w:hAnsi="华文中宋" w:eastAsia="华文中宋" w:cs="华文中宋"/>
            <w:b/>
            <w:bCs/>
            <w:i w:val="0"/>
            <w:iCs w:val="0"/>
            <w:caps w:val="0"/>
            <w:color w:val="auto"/>
            <w:spacing w:val="0"/>
            <w:sz w:val="44"/>
            <w:szCs w:val="44"/>
            <w:shd w:val="clear" w:fill="FFFFFF"/>
          </w:rPr>
          <w:delText>关于</w:delText>
        </w:r>
      </w:del>
      <w:del w:id="3" w:author="邓来珍" w:date="2026-09-10T15:27:49Z">
        <w:r>
          <w:rPr>
            <w:rFonts w:hint="eastAsia" w:ascii="华文中宋" w:hAnsi="华文中宋" w:eastAsia="华文中宋" w:cs="华文中宋"/>
            <w:b/>
            <w:bCs/>
            <w:i w:val="0"/>
            <w:iCs w:val="0"/>
            <w:caps w:val="0"/>
            <w:color w:val="auto"/>
            <w:spacing w:val="0"/>
            <w:sz w:val="44"/>
            <w:szCs w:val="44"/>
            <w:shd w:val="clear" w:fill="FFFFFF"/>
            <w:lang w:val="en-US" w:eastAsia="zh-CN"/>
          </w:rPr>
          <w:delText>广东省全面推行河湖长制先进集体、</w:delText>
        </w:r>
      </w:del>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del w:id="5" w:author="邓来珍" w:date="2026-09-10T15:27:49Z"/>
          <w:rFonts w:hint="eastAsia" w:ascii="华文中宋" w:hAnsi="华文中宋" w:eastAsia="华文中宋" w:cs="华文中宋"/>
          <w:b/>
          <w:bCs/>
          <w:i w:val="0"/>
          <w:iCs w:val="0"/>
          <w:caps w:val="0"/>
          <w:color w:val="auto"/>
          <w:spacing w:val="0"/>
          <w:sz w:val="44"/>
          <w:szCs w:val="44"/>
          <w:shd w:val="clear" w:fill="FFFFFF"/>
          <w:lang w:val="en-US" w:eastAsia="zh-CN"/>
        </w:rPr>
        <w:pPrChange w:id="4" w:author="谭丽敏" w:date="2026-09-10T11:31:47Z">
          <w:pPr>
            <w:keepNext w:val="0"/>
            <w:keepLines w:val="0"/>
            <w:pageBreakBefore w:val="0"/>
            <w:widowControl w:val="0"/>
            <w:kinsoku/>
            <w:wordWrap/>
            <w:overflowPunct/>
            <w:topLinePunct w:val="0"/>
            <w:autoSpaceDE/>
            <w:autoSpaceDN/>
            <w:bidi w:val="0"/>
            <w:adjustRightInd/>
            <w:snapToGrid/>
            <w:spacing w:line="600" w:lineRule="exact"/>
            <w:jc w:val="center"/>
            <w:textAlignment w:val="auto"/>
          </w:pPr>
        </w:pPrChange>
      </w:pPr>
      <w:del w:id="6" w:author="邓来珍" w:date="2026-09-10T15:27:49Z">
        <w:r>
          <w:rPr>
            <w:rFonts w:hint="eastAsia" w:ascii="华文中宋" w:hAnsi="华文中宋" w:eastAsia="华文中宋" w:cs="华文中宋"/>
            <w:b/>
            <w:bCs/>
            <w:i w:val="0"/>
            <w:iCs w:val="0"/>
            <w:caps w:val="0"/>
            <w:color w:val="auto"/>
            <w:spacing w:val="0"/>
            <w:sz w:val="44"/>
            <w:szCs w:val="44"/>
            <w:shd w:val="clear" w:fill="FFFFFF"/>
            <w:lang w:val="en-US" w:eastAsia="zh-CN"/>
          </w:rPr>
          <w:delText>先进个人正式推荐名单的公示</w:delText>
        </w:r>
      </w:del>
    </w:p>
    <w:p>
      <w:pPr>
        <w:spacing w:line="240" w:lineRule="auto"/>
        <w:jc w:val="center"/>
        <w:rPr>
          <w:del w:id="8" w:author="邓来珍" w:date="2026-09-10T15:27:49Z"/>
          <w:rFonts w:hint="eastAsia" w:ascii="华文中宋" w:hAnsi="华文中宋" w:eastAsia="华文中宋" w:cs="华文中宋"/>
          <w:b/>
          <w:bCs/>
          <w:i w:val="0"/>
          <w:iCs w:val="0"/>
          <w:caps w:val="0"/>
          <w:color w:val="auto"/>
          <w:spacing w:val="0"/>
          <w:sz w:val="24"/>
          <w:szCs w:val="24"/>
          <w:shd w:val="clear" w:fill="FFFFFF"/>
          <w:lang w:val="en-US" w:eastAsia="zh-CN"/>
        </w:rPr>
        <w:pPrChange w:id="7" w:author="谭丽敏" w:date="2026-09-10T11:31:53Z">
          <w:pPr>
            <w:jc w:val="center"/>
          </w:pPr>
        </w:pPrChange>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del w:id="10"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11" w:author="谭丽敏" w:date="2026-09-10T11:32:53Z">
            <w:rPr>
              <w:del w:id="12" w:author="邓来珍" w:date="2026-09-10T15:27:49Z"/>
              <w:rFonts w:hint="default" w:ascii="Times New Roman" w:hAnsi="Times New Roman" w:eastAsia="仿宋_GB2312" w:cs="Times New Roman"/>
              <w:b w:val="0"/>
              <w:bCs w:val="0"/>
              <w:color w:val="000000"/>
              <w:kern w:val="2"/>
              <w:sz w:val="32"/>
              <w:szCs w:val="32"/>
              <w:highlight w:val="none"/>
              <w:lang w:val="en-US" w:eastAsia="zh-CN" w:bidi="ar-SA"/>
            </w:rPr>
          </w:rPrChange>
        </w:rPr>
        <w:pPrChange w:id="9" w:author="谭丽敏" w:date="2026-09-10T14:41:30Z">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pPr>
        </w:pPrChange>
      </w:pPr>
      <w:del w:id="13"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Change w:id="14"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根据《广东省河长办河长制办公室 广东省水利厅关于开展广东省全面推行河湖长制先进集体和先进个人评选表彰工作的通知》(粤河长办函〔2026〕24号)精神，我办通过自下而上、逐级推荐的方式，将拟推荐候选名单报送至省河长制办公室、省水利厅进行初审，经过初审审定后，推选出南雄市主田镇人民政府、中国共产党乐昌市乐城街道工作委员会等2个集体为全面推行河湖长制工作先进集体候选单位，黄月玲、谭清霖同志为全面推行河湖长制工作先进工作者候选人，欧国贺同志为广东省优秀河长候选人。现拟将上述集体和个人有关材料报省评选表彰领导小组办公室进行复审。为体现公开、公平、公正的原则，充分发扬民主，广泛体现民意，主动接受监督，现将推荐对象予以公示，公示时间从2026年9月10日至2026年9月16日止。</w:delText>
        </w:r>
      </w:del>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del w:id="17"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18" w:author="谭丽敏" w:date="2026-09-10T11:32:53Z">
            <w:rPr>
              <w:del w:id="19" w:author="邓来珍" w:date="2026-09-10T15:27:49Z"/>
              <w:rFonts w:hint="eastAsia" w:ascii="Times New Roman" w:hAnsi="Times New Roman" w:eastAsia="仿宋_GB2312" w:cs="Times New Roman"/>
              <w:b w:val="0"/>
              <w:bCs w:val="0"/>
              <w:color w:val="000000"/>
              <w:kern w:val="2"/>
              <w:sz w:val="32"/>
              <w:szCs w:val="32"/>
              <w:highlight w:val="none"/>
              <w:lang w:val="en-US" w:eastAsia="zh-CN" w:bidi="ar-SA"/>
            </w:rPr>
          </w:rPrChange>
        </w:rPr>
        <w:pPrChange w:id="16" w:author="谭丽敏" w:date="2026-09-10T14:41:30Z">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pPr>
        </w:pPrChange>
      </w:pPr>
      <w:del w:id="20"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Change w:id="21"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自公示之日起，如有异议，可以书面、电话、来访等形式向韶关市河长制办公室反映，以单位名义反映情况的材料需加盖单位公章，以个人名义反映情况的材料应署名并提供联系方式。</w:delText>
        </w:r>
      </w:del>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del w:id="24"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25" w:author="谭丽敏" w:date="2026-09-10T11:32:53Z">
            <w:rPr>
              <w:del w:id="26" w:author="邓来珍" w:date="2026-09-10T15:27:49Z"/>
              <w:rFonts w:hint="default" w:ascii="Times New Roman" w:hAnsi="Times New Roman" w:eastAsia="仿宋_GB2312" w:cs="Times New Roman"/>
              <w:b w:val="0"/>
              <w:bCs w:val="0"/>
              <w:color w:val="000000"/>
              <w:kern w:val="2"/>
              <w:sz w:val="32"/>
              <w:szCs w:val="32"/>
              <w:highlight w:val="none"/>
              <w:lang w:val="en-US" w:eastAsia="zh-CN" w:bidi="ar-SA"/>
            </w:rPr>
          </w:rPrChange>
        </w:rPr>
        <w:pPrChange w:id="23" w:author="谭丽敏" w:date="2026-09-10T14:41:42Z">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pPr>
        </w:pPrChange>
      </w:pPr>
      <w:del w:id="27"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Change w:id="28"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联系电话:0751-8631998</w:delText>
        </w:r>
      </w:del>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del w:id="31"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32" w:author="谭丽敏" w:date="2026-09-10T11:32:53Z">
            <w:rPr>
              <w:del w:id="33" w:author="邓来珍" w:date="2026-09-10T15:27:49Z"/>
              <w:rFonts w:hint="default" w:ascii="Times New Roman" w:hAnsi="Times New Roman" w:eastAsia="仿宋_GB2312" w:cs="Times New Roman"/>
              <w:b w:val="0"/>
              <w:bCs w:val="0"/>
              <w:color w:val="000000"/>
              <w:kern w:val="2"/>
              <w:sz w:val="32"/>
              <w:szCs w:val="32"/>
              <w:highlight w:val="none"/>
              <w:lang w:val="en-US" w:eastAsia="zh-CN" w:bidi="ar-SA"/>
            </w:rPr>
          </w:rPrChange>
        </w:rPr>
        <w:pPrChange w:id="30" w:author="谭丽敏" w:date="2026-09-10T14:41:30Z">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pPr>
        </w:pPrChange>
      </w:pPr>
      <w:del w:id="34"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Change w:id="35"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联系地址:韶关市武江区工业东路10号</w:delText>
        </w:r>
      </w:del>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del w:id="38"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39" w:author="谭丽敏" w:date="2026-09-10T11:32:53Z">
            <w:rPr>
              <w:del w:id="40" w:author="邓来珍" w:date="2026-09-10T15:27:49Z"/>
              <w:rFonts w:hint="eastAsia" w:ascii="Times New Roman" w:hAnsi="Times New Roman" w:eastAsia="仿宋_GB2312" w:cs="Times New Roman"/>
              <w:b w:val="0"/>
              <w:bCs w:val="0"/>
              <w:color w:val="000000"/>
              <w:kern w:val="2"/>
              <w:sz w:val="32"/>
              <w:szCs w:val="32"/>
              <w:highlight w:val="none"/>
              <w:lang w:val="en-US" w:eastAsia="zh-CN" w:bidi="ar-SA"/>
            </w:rPr>
          </w:rPrChange>
        </w:rPr>
        <w:pPrChange w:id="37" w:author="谭丽敏" w:date="2026-09-10T14:41:30Z">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pPr>
        </w:pPrChange>
      </w:pPr>
      <w:del w:id="41"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Change w:id="42"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邮政编码:512026</w:delText>
        </w:r>
      </w:del>
    </w:p>
    <w:p>
      <w:pPr>
        <w:keepNext w:val="0"/>
        <w:keepLines w:val="0"/>
        <w:pageBreakBefore w:val="0"/>
        <w:widowControl w:val="0"/>
        <w:kinsoku/>
        <w:wordWrap/>
        <w:overflowPunct/>
        <w:topLinePunct w:val="0"/>
        <w:autoSpaceDE/>
        <w:autoSpaceDN/>
        <w:bidi w:val="0"/>
        <w:adjustRightInd/>
        <w:snapToGrid/>
        <w:spacing w:line="572" w:lineRule="exact"/>
        <w:ind w:firstLine="4480" w:firstLineChars="1400"/>
        <w:jc w:val="both"/>
        <w:textAlignment w:val="auto"/>
        <w:rPr>
          <w:ins w:id="44" w:author="谭丽敏" w:date="2026-09-10T11:31:56Z"/>
          <w:del w:id="45"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46" w:author="谭丽敏" w:date="2026-09-10T11:32:53Z">
            <w:rPr>
              <w:ins w:id="47" w:author="谭丽敏" w:date="2026-09-10T11:31:56Z"/>
              <w:del w:id="48" w:author="邓来珍" w:date="2026-09-10T15:27:49Z"/>
              <w:rFonts w:hint="eastAsia" w:ascii="Times New Roman" w:hAnsi="Times New Roman" w:eastAsia="仿宋_GB2312" w:cs="Times New Roman"/>
              <w:b w:val="0"/>
              <w:bCs w:val="0"/>
              <w:color w:val="000000"/>
              <w:kern w:val="2"/>
              <w:sz w:val="32"/>
              <w:szCs w:val="32"/>
              <w:highlight w:val="none"/>
              <w:lang w:val="en-US" w:eastAsia="zh-CN" w:bidi="ar-SA"/>
            </w:rPr>
          </w:rPrChange>
        </w:rPr>
      </w:pPr>
    </w:p>
    <w:p>
      <w:pPr>
        <w:pStyle w:val="2"/>
        <w:rPr>
          <w:ins w:id="49" w:author="谭丽敏" w:date="2026-09-10T11:31:56Z"/>
          <w:del w:id="50"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51" w:author="谭丽敏" w:date="2026-09-10T11:32:53Z">
            <w:rPr>
              <w:ins w:id="52" w:author="谭丽敏" w:date="2026-09-10T11:31:56Z"/>
              <w:del w:id="53" w:author="邓来珍" w:date="2026-09-10T15:27:49Z"/>
              <w:rFonts w:hint="eastAsia" w:ascii="Times New Roman" w:hAnsi="Times New Roman" w:eastAsia="仿宋_GB2312" w:cs="Times New Roman"/>
              <w:b w:val="0"/>
              <w:bCs w:val="0"/>
              <w:color w:val="000000"/>
              <w:kern w:val="2"/>
              <w:sz w:val="32"/>
              <w:szCs w:val="32"/>
              <w:highlight w:val="none"/>
              <w:lang w:val="en-US" w:eastAsia="zh-CN" w:bidi="ar-SA"/>
            </w:rPr>
          </w:rPrChange>
        </w:rPr>
      </w:pPr>
    </w:p>
    <w:p>
      <w:pPr>
        <w:pStyle w:val="2"/>
        <w:rPr>
          <w:del w:id="54"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55" w:author="谭丽敏" w:date="2026-09-10T11:32:53Z">
            <w:rPr>
              <w:del w:id="56" w:author="邓来珍" w:date="2026-09-10T15:27:49Z"/>
              <w:rFonts w:hint="eastAsia" w:ascii="Times New Roman" w:hAnsi="Times New Roman" w:eastAsia="仿宋_GB2312" w:cs="Times New Roman"/>
              <w:b w:val="0"/>
              <w:bCs w:val="0"/>
              <w:color w:val="000000"/>
              <w:kern w:val="2"/>
              <w:sz w:val="32"/>
              <w:szCs w:val="32"/>
              <w:highlight w:val="none"/>
              <w:lang w:val="en-US" w:eastAsia="zh-CN" w:bidi="ar-SA"/>
            </w:rPr>
          </w:rPrChange>
        </w:rPr>
      </w:pPr>
    </w:p>
    <w:p>
      <w:pPr>
        <w:keepNext w:val="0"/>
        <w:keepLines w:val="0"/>
        <w:pageBreakBefore w:val="0"/>
        <w:widowControl w:val="0"/>
        <w:kinsoku/>
        <w:wordWrap/>
        <w:overflowPunct/>
        <w:topLinePunct w:val="0"/>
        <w:autoSpaceDE/>
        <w:autoSpaceDN/>
        <w:bidi w:val="0"/>
        <w:adjustRightInd/>
        <w:snapToGrid/>
        <w:spacing w:line="572" w:lineRule="exact"/>
        <w:ind w:firstLine="4480" w:firstLineChars="1400"/>
        <w:jc w:val="both"/>
        <w:textAlignment w:val="auto"/>
        <w:rPr>
          <w:del w:id="57"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58" w:author="谭丽敏" w:date="2026-09-10T11:32:53Z">
            <w:rPr>
              <w:del w:id="59" w:author="邓来珍" w:date="2026-09-10T15:27:49Z"/>
              <w:rFonts w:hint="eastAsia" w:ascii="Times New Roman" w:hAnsi="Times New Roman" w:eastAsia="仿宋_GB2312" w:cs="Times New Roman"/>
              <w:b w:val="0"/>
              <w:bCs w:val="0"/>
              <w:color w:val="000000"/>
              <w:kern w:val="2"/>
              <w:sz w:val="32"/>
              <w:szCs w:val="32"/>
              <w:highlight w:val="none"/>
              <w:lang w:val="en-US" w:eastAsia="zh-CN" w:bidi="ar-SA"/>
            </w:rPr>
          </w:rPrChange>
        </w:rPr>
      </w:pPr>
      <w:del w:id="60"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Change w:id="61"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韶关市河长制办公室</w:delText>
        </w:r>
      </w:del>
    </w:p>
    <w:p>
      <w:pPr>
        <w:keepNext w:val="0"/>
        <w:keepLines w:val="0"/>
        <w:pageBreakBefore w:val="0"/>
        <w:widowControl w:val="0"/>
        <w:kinsoku/>
        <w:wordWrap/>
        <w:overflowPunct/>
        <w:topLinePunct w:val="0"/>
        <w:autoSpaceDE/>
        <w:autoSpaceDN/>
        <w:bidi w:val="0"/>
        <w:adjustRightInd/>
        <w:snapToGrid/>
        <w:spacing w:line="572" w:lineRule="exact"/>
        <w:ind w:firstLine="4800" w:firstLineChars="1500"/>
        <w:jc w:val="both"/>
        <w:textAlignment w:val="auto"/>
        <w:rPr>
          <w:del w:id="63" w:author="邓来珍" w:date="2026-09-10T15:27:49Z"/>
          <w:rFonts w:hint="eastAsia" w:ascii="仿宋_GB2312" w:hAnsi="仿宋_GB2312" w:eastAsia="仿宋_GB2312" w:cs="仿宋_GB2312"/>
          <w:b w:val="0"/>
          <w:bCs w:val="0"/>
          <w:color w:val="000000"/>
          <w:kern w:val="2"/>
          <w:sz w:val="32"/>
          <w:szCs w:val="32"/>
          <w:highlight w:val="none"/>
          <w:lang w:val="en-US" w:eastAsia="zh-CN" w:bidi="ar-SA"/>
          <w:rPrChange w:id="64" w:author="谭丽敏" w:date="2026-09-10T11:32:53Z">
            <w:rPr>
              <w:del w:id="65" w:author="邓来珍" w:date="2026-09-10T15:27:49Z"/>
              <w:rFonts w:hint="eastAsia" w:ascii="Times New Roman" w:hAnsi="Times New Roman" w:eastAsia="仿宋_GB2312" w:cs="Times New Roman"/>
              <w:b w:val="0"/>
              <w:bCs w:val="0"/>
              <w:color w:val="000000"/>
              <w:kern w:val="2"/>
              <w:sz w:val="32"/>
              <w:szCs w:val="32"/>
              <w:highlight w:val="none"/>
              <w:lang w:val="en-US" w:eastAsia="zh-CN" w:bidi="ar-SA"/>
            </w:rPr>
          </w:rPrChange>
        </w:rPr>
      </w:pPr>
      <w:del w:id="66"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Change w:id="67"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2025年9月</w:delText>
        </w:r>
      </w:del>
      <w:del w:id="69" w:author="邓来珍" w:date="2026-09-10T15:27:49Z">
        <w:r>
          <w:rPr>
            <w:rFonts w:hint="default" w:ascii="仿宋_GB2312" w:hAnsi="仿宋_GB2312" w:eastAsia="仿宋_GB2312" w:cs="仿宋_GB2312"/>
            <w:b w:val="0"/>
            <w:bCs w:val="0"/>
            <w:color w:val="000000"/>
            <w:kern w:val="2"/>
            <w:sz w:val="32"/>
            <w:szCs w:val="32"/>
            <w:highlight w:val="none"/>
            <w:lang w:val="en-US" w:eastAsia="zh-CN" w:bidi="ar-SA"/>
            <w:rPrChange w:id="70"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9</w:delText>
        </w:r>
      </w:del>
      <w:ins w:id="72" w:author="谭丽敏" w:date="2026-09-10T11:33:24Z">
        <w:del w:id="73"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
            <w:delText>1</w:delText>
          </w:r>
        </w:del>
      </w:ins>
      <w:ins w:id="74" w:author="谭丽敏" w:date="2026-09-10T11:33:25Z">
        <w:del w:id="75"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
            <w:delText>0</w:delText>
          </w:r>
        </w:del>
      </w:ins>
      <w:del w:id="76" w:author="邓来珍" w:date="2026-09-10T15:27:49Z">
        <w:r>
          <w:rPr>
            <w:rFonts w:hint="eastAsia" w:ascii="仿宋_GB2312" w:hAnsi="仿宋_GB2312" w:eastAsia="仿宋_GB2312" w:cs="仿宋_GB2312"/>
            <w:b w:val="0"/>
            <w:bCs w:val="0"/>
            <w:color w:val="000000"/>
            <w:kern w:val="2"/>
            <w:sz w:val="32"/>
            <w:szCs w:val="32"/>
            <w:highlight w:val="none"/>
            <w:lang w:val="en-US" w:eastAsia="zh-CN" w:bidi="ar-SA"/>
            <w:rPrChange w:id="77" w:author="谭丽敏" w:date="2026-09-10T11:32:53Z">
              <w:rPr>
                <w:rFonts w:hint="eastAsia" w:ascii="Times New Roman" w:hAnsi="Times New Roman" w:eastAsia="仿宋_GB2312" w:cs="Times New Roman"/>
                <w:b w:val="0"/>
                <w:bCs w:val="0"/>
                <w:color w:val="000000"/>
                <w:kern w:val="2"/>
                <w:sz w:val="32"/>
                <w:szCs w:val="32"/>
                <w:highlight w:val="none"/>
                <w:lang w:val="en-US" w:eastAsia="zh-CN" w:bidi="ar-SA"/>
              </w:rPr>
            </w:rPrChange>
          </w:rPr>
          <w:delText>日</w:delText>
        </w:r>
      </w:del>
    </w:p>
    <w:p>
      <w:pPr>
        <w:tabs>
          <w:tab w:val="left" w:pos="261"/>
          <w:tab w:val="center" w:pos="4213"/>
        </w:tabs>
        <w:jc w:val="left"/>
        <w:rPr>
          <w:ins w:id="79" w:author="谭丽敏" w:date="2026-09-10T11:31:58Z"/>
          <w:del w:id="80" w:author="邓来珍" w:date="2026-09-10T15:27:49Z"/>
          <w:rFonts w:hint="eastAsia" w:ascii="仿宋_GB2312" w:hAnsi="仿宋_GB2312" w:eastAsia="仿宋_GB2312" w:cs="仿宋_GB2312"/>
          <w:b w:val="0"/>
          <w:bCs w:val="0"/>
          <w:sz w:val="32"/>
          <w:szCs w:val="32"/>
          <w:lang w:val="en-US" w:eastAsia="zh-CN"/>
          <w:rPrChange w:id="81" w:author="谭丽敏" w:date="2026-09-10T11:32:53Z">
            <w:rPr>
              <w:ins w:id="82" w:author="谭丽敏" w:date="2026-09-10T11:31:58Z"/>
              <w:del w:id="83" w:author="邓来珍" w:date="2026-09-10T15:27:49Z"/>
              <w:rFonts w:hint="eastAsia" w:ascii="方正黑体_GBK" w:hAnsi="方正黑体_GBK" w:eastAsia="方正黑体_GBK" w:cs="方正黑体_GBK"/>
              <w:b w:val="0"/>
              <w:bCs w:val="0"/>
              <w:sz w:val="32"/>
              <w:szCs w:val="32"/>
              <w:lang w:val="en-US" w:eastAsia="zh-CN"/>
            </w:rPr>
          </w:rPrChange>
        </w:rPr>
      </w:pPr>
      <w:del w:id="84" w:author="邓来珍" w:date="2026-09-10T15:27:49Z">
        <w:r>
          <w:rPr>
            <w:rFonts w:hint="eastAsia" w:ascii="仿宋_GB2312" w:hAnsi="仿宋_GB2312" w:eastAsia="仿宋_GB2312" w:cs="仿宋_GB2312"/>
            <w:b w:val="0"/>
            <w:bCs w:val="0"/>
            <w:sz w:val="32"/>
            <w:szCs w:val="32"/>
            <w:lang w:val="en-US" w:eastAsia="zh-CN"/>
            <w:rPrChange w:id="85" w:author="谭丽敏" w:date="2026-09-10T11:32:53Z">
              <w:rPr>
                <w:rFonts w:hint="eastAsia" w:ascii="方正黑体_GBK" w:hAnsi="方正黑体_GBK" w:eastAsia="方正黑体_GBK" w:cs="方正黑体_GBK"/>
                <w:b w:val="0"/>
                <w:bCs w:val="0"/>
                <w:sz w:val="32"/>
                <w:szCs w:val="32"/>
                <w:lang w:val="en-US" w:eastAsia="zh-CN"/>
              </w:rPr>
            </w:rPrChange>
          </w:rPr>
          <w:tab/>
        </w:r>
      </w:del>
    </w:p>
    <w:p>
      <w:pPr>
        <w:pStyle w:val="2"/>
        <w:rPr>
          <w:del w:id="87" w:author="谭丽敏" w:date="2026-09-10T14:41:34Z"/>
          <w:rFonts w:hint="eastAsia" w:ascii="方正黑体_GBK" w:hAnsi="方正黑体_GBK" w:eastAsia="方正黑体_GBK" w:cs="方正黑体_GBK"/>
          <w:b w:val="0"/>
          <w:bCs w:val="0"/>
          <w:sz w:val="32"/>
          <w:szCs w:val="32"/>
          <w:lang w:val="en-US" w:eastAsia="zh-CN"/>
        </w:rPr>
      </w:pPr>
    </w:p>
    <w:p>
      <w:pPr>
        <w:tabs>
          <w:tab w:val="left" w:pos="261"/>
          <w:tab w:val="center" w:pos="4213"/>
        </w:tabs>
        <w:spacing w:line="600" w:lineRule="exact"/>
        <w:jc w:val="center"/>
        <w:rPr>
          <w:ins w:id="89" w:author="谭丽敏" w:date="2026-09-10T11:32:36Z"/>
          <w:rFonts w:hint="eastAsia" w:ascii="方正小标宋简体" w:hAnsi="方正小标宋简体" w:eastAsia="方正小标宋简体" w:cs="方正小标宋简体"/>
          <w:b w:val="0"/>
          <w:bCs w:val="0"/>
          <w:sz w:val="44"/>
          <w:szCs w:val="44"/>
        </w:rPr>
        <w:pPrChange w:id="88" w:author="谭丽敏" w:date="2026-09-10T11:32:42Z">
          <w:pPr>
            <w:tabs>
              <w:tab w:val="left" w:pos="261"/>
              <w:tab w:val="center" w:pos="4213"/>
            </w:tabs>
            <w:jc w:val="left"/>
          </w:pPr>
        </w:pPrChange>
      </w:pPr>
      <w:r>
        <w:rPr>
          <w:rFonts w:hint="eastAsia" w:ascii="方正小标宋简体" w:hAnsi="方正小标宋简体" w:eastAsia="方正小标宋简体" w:cs="方正小标宋简体"/>
          <w:b w:val="0"/>
          <w:bCs w:val="0"/>
          <w:sz w:val="44"/>
          <w:szCs w:val="44"/>
          <w:lang w:val="en-US" w:eastAsia="zh-CN"/>
          <w:rPrChange w:id="90" w:author="谭丽敏" w:date="2026-09-10T11:32:35Z">
            <w:rPr>
              <w:rFonts w:hint="eastAsia" w:ascii="方正黑体_GBK" w:hAnsi="方正黑体_GBK" w:eastAsia="方正黑体_GBK" w:cs="方正黑体_GBK"/>
              <w:b w:val="0"/>
              <w:bCs w:val="0"/>
              <w:sz w:val="32"/>
              <w:szCs w:val="32"/>
              <w:lang w:val="en-US" w:eastAsia="zh-CN"/>
            </w:rPr>
          </w:rPrChange>
        </w:rPr>
        <w:t>广东省</w:t>
      </w:r>
      <w:r>
        <w:rPr>
          <w:rFonts w:hint="eastAsia" w:ascii="方正小标宋简体" w:hAnsi="方正小标宋简体" w:eastAsia="方正小标宋简体" w:cs="方正小标宋简体"/>
          <w:b w:val="0"/>
          <w:bCs w:val="0"/>
          <w:sz w:val="44"/>
          <w:szCs w:val="44"/>
          <w:rPrChange w:id="91" w:author="谭丽敏" w:date="2026-09-10T11:32:35Z">
            <w:rPr>
              <w:rFonts w:hint="eastAsia" w:ascii="方正黑体_GBK" w:hAnsi="方正黑体_GBK" w:eastAsia="方正黑体_GBK" w:cs="方正黑体_GBK"/>
              <w:b w:val="0"/>
              <w:bCs w:val="0"/>
              <w:sz w:val="32"/>
              <w:szCs w:val="32"/>
            </w:rPr>
          </w:rPrChange>
        </w:rPr>
        <w:t>全面推行河</w:t>
      </w:r>
      <w:r>
        <w:rPr>
          <w:rFonts w:hint="eastAsia" w:ascii="方正小标宋简体" w:hAnsi="方正小标宋简体" w:eastAsia="方正小标宋简体" w:cs="方正小标宋简体"/>
          <w:b w:val="0"/>
          <w:bCs w:val="0"/>
          <w:sz w:val="44"/>
          <w:szCs w:val="44"/>
          <w:lang w:val="en-US" w:eastAsia="zh-CN"/>
          <w:rPrChange w:id="92" w:author="谭丽敏" w:date="2026-09-10T11:32:35Z">
            <w:rPr>
              <w:rFonts w:hint="eastAsia" w:ascii="方正黑体_GBK" w:hAnsi="方正黑体_GBK" w:eastAsia="方正黑体_GBK" w:cs="方正黑体_GBK"/>
              <w:b w:val="0"/>
              <w:bCs w:val="0"/>
              <w:sz w:val="32"/>
              <w:szCs w:val="32"/>
              <w:lang w:val="en-US" w:eastAsia="zh-CN"/>
            </w:rPr>
          </w:rPrChange>
        </w:rPr>
        <w:t>湖长</w:t>
      </w:r>
      <w:r>
        <w:rPr>
          <w:rFonts w:hint="eastAsia" w:ascii="方正小标宋简体" w:hAnsi="方正小标宋简体" w:eastAsia="方正小标宋简体" w:cs="方正小标宋简体"/>
          <w:b w:val="0"/>
          <w:bCs w:val="0"/>
          <w:sz w:val="44"/>
          <w:szCs w:val="44"/>
          <w:rPrChange w:id="93" w:author="谭丽敏" w:date="2026-09-10T11:32:35Z">
            <w:rPr>
              <w:rFonts w:hint="eastAsia" w:ascii="方正黑体_GBK" w:hAnsi="方正黑体_GBK" w:eastAsia="方正黑体_GBK" w:cs="方正黑体_GBK"/>
              <w:b w:val="0"/>
              <w:bCs w:val="0"/>
              <w:sz w:val="32"/>
              <w:szCs w:val="32"/>
            </w:rPr>
          </w:rPrChange>
        </w:rPr>
        <w:t>制先进集体、</w:t>
      </w:r>
    </w:p>
    <w:p>
      <w:pPr>
        <w:tabs>
          <w:tab w:val="left" w:pos="261"/>
          <w:tab w:val="center" w:pos="4213"/>
        </w:tabs>
        <w:spacing w:line="600" w:lineRule="exact"/>
        <w:jc w:val="center"/>
        <w:rPr>
          <w:ins w:id="95" w:author="谭丽敏" w:date="2026-09-10T11:32:44Z"/>
          <w:rFonts w:hint="eastAsia" w:ascii="方正小标宋简体" w:hAnsi="方正小标宋简体" w:eastAsia="方正小标宋简体" w:cs="方正小标宋简体"/>
          <w:b w:val="0"/>
          <w:bCs w:val="0"/>
          <w:sz w:val="44"/>
          <w:szCs w:val="44"/>
        </w:rPr>
        <w:pPrChange w:id="94" w:author="谭丽敏" w:date="2026-09-10T11:32:42Z">
          <w:pPr>
            <w:tabs>
              <w:tab w:val="left" w:pos="261"/>
              <w:tab w:val="center" w:pos="4213"/>
            </w:tabs>
            <w:jc w:val="left"/>
          </w:pPr>
        </w:pPrChange>
      </w:pPr>
      <w:r>
        <w:rPr>
          <w:rFonts w:hint="eastAsia" w:ascii="方正小标宋简体" w:hAnsi="方正小标宋简体" w:eastAsia="方正小标宋简体" w:cs="方正小标宋简体"/>
          <w:b w:val="0"/>
          <w:bCs w:val="0"/>
          <w:sz w:val="44"/>
          <w:szCs w:val="44"/>
          <w:rPrChange w:id="96" w:author="谭丽敏" w:date="2026-09-10T11:32:35Z">
            <w:rPr>
              <w:rFonts w:hint="eastAsia" w:ascii="方正黑体_GBK" w:hAnsi="方正黑体_GBK" w:eastAsia="方正黑体_GBK" w:cs="方正黑体_GBK"/>
              <w:b w:val="0"/>
              <w:bCs w:val="0"/>
              <w:sz w:val="32"/>
              <w:szCs w:val="32"/>
            </w:rPr>
          </w:rPrChange>
        </w:rPr>
        <w:t>先进个人</w:t>
      </w:r>
      <w:r>
        <w:rPr>
          <w:rFonts w:hint="eastAsia" w:ascii="方正小标宋简体" w:hAnsi="方正小标宋简体" w:eastAsia="方正小标宋简体" w:cs="方正小标宋简体"/>
          <w:b w:val="0"/>
          <w:bCs w:val="0"/>
          <w:sz w:val="44"/>
          <w:szCs w:val="44"/>
          <w:lang w:val="en-US" w:eastAsia="zh-CN"/>
          <w:rPrChange w:id="97" w:author="谭丽敏" w:date="2026-09-10T11:32:35Z">
            <w:rPr>
              <w:rFonts w:hint="eastAsia" w:ascii="方正黑体_GBK" w:hAnsi="方正黑体_GBK" w:eastAsia="方正黑体_GBK" w:cs="方正黑体_GBK"/>
              <w:b w:val="0"/>
              <w:bCs w:val="0"/>
              <w:sz w:val="32"/>
              <w:szCs w:val="32"/>
              <w:lang w:val="en-US" w:eastAsia="zh-CN"/>
            </w:rPr>
          </w:rPrChange>
        </w:rPr>
        <w:t>推荐</w:t>
      </w:r>
      <w:r>
        <w:rPr>
          <w:rFonts w:hint="eastAsia" w:ascii="方正小标宋简体" w:hAnsi="方正小标宋简体" w:eastAsia="方正小标宋简体" w:cs="方正小标宋简体"/>
          <w:b w:val="0"/>
          <w:bCs w:val="0"/>
          <w:sz w:val="44"/>
          <w:szCs w:val="44"/>
          <w:rPrChange w:id="98" w:author="谭丽敏" w:date="2026-09-10T11:32:35Z">
            <w:rPr>
              <w:rFonts w:hint="eastAsia" w:ascii="方正黑体_GBK" w:hAnsi="方正黑体_GBK" w:eastAsia="方正黑体_GBK" w:cs="方正黑体_GBK"/>
              <w:b w:val="0"/>
              <w:bCs w:val="0"/>
              <w:sz w:val="32"/>
              <w:szCs w:val="32"/>
            </w:rPr>
          </w:rPrChange>
        </w:rPr>
        <w:t>名单</w:t>
      </w:r>
    </w:p>
    <w:p>
      <w:pPr>
        <w:tabs>
          <w:tab w:val="left" w:pos="261"/>
          <w:tab w:val="center" w:pos="4213"/>
        </w:tabs>
        <w:spacing w:line="600" w:lineRule="exact"/>
        <w:jc w:val="both"/>
        <w:rPr>
          <w:rFonts w:hint="eastAsia" w:ascii="方正小标宋简体" w:hAnsi="方正小标宋简体" w:eastAsia="方正小标宋简体" w:cs="方正小标宋简体"/>
          <w:b w:val="0"/>
          <w:bCs w:val="0"/>
          <w:sz w:val="44"/>
          <w:szCs w:val="44"/>
          <w:rPrChange w:id="100" w:author="谭丽敏" w:date="2026-09-10T11:32:35Z">
            <w:rPr>
              <w:rFonts w:hint="eastAsia" w:ascii="方正黑体_GBK" w:hAnsi="方正黑体_GBK" w:eastAsia="方正黑体_GBK" w:cs="方正黑体_GBK"/>
              <w:b w:val="0"/>
              <w:bCs w:val="0"/>
              <w:sz w:val="32"/>
              <w:szCs w:val="32"/>
            </w:rPr>
          </w:rPrChange>
        </w:rPr>
        <w:pPrChange w:id="99" w:author="谭丽敏" w:date="2026-09-10T11:32:45Z">
          <w:pPr>
            <w:tabs>
              <w:tab w:val="left" w:pos="261"/>
              <w:tab w:val="center" w:pos="4213"/>
            </w:tabs>
            <w:jc w:val="left"/>
          </w:pPr>
        </w:pPrChange>
      </w:pPr>
    </w:p>
    <w:p>
      <w:pPr>
        <w:rPr>
          <w:rFonts w:hint="eastAsia"/>
        </w:rPr>
      </w:pPr>
      <w:del w:id="101" w:author="谭丽敏" w:date="2026-09-10T11:32:46Z">
        <w:r>
          <w:rPr>
            <w:rFonts w:hint="eastAsia"/>
          </w:rPr>
          <w:delText> </w:delText>
        </w:r>
      </w:del>
    </w:p>
    <w:p>
      <w:pPr>
        <w:ind w:firstLine="640" w:firstLineChars="200"/>
        <w:rPr>
          <w:rFonts w:hint="eastAsia" w:ascii="仿宋_GB2312" w:hAnsi="仿宋_GB2312" w:eastAsia="仿宋_GB2312" w:cs="仿宋_GB2312"/>
          <w:sz w:val="32"/>
          <w:szCs w:val="32"/>
          <w:rPrChange w:id="103" w:author="谭丽敏" w:date="2026-09-10T11:32:12Z">
            <w:rPr>
              <w:rFonts w:hint="eastAsia"/>
              <w:sz w:val="28"/>
              <w:szCs w:val="28"/>
            </w:rPr>
          </w:rPrChange>
        </w:rPr>
        <w:pPrChange w:id="102" w:author="谭丽敏" w:date="2026-09-10T11:32:25Z">
          <w:pPr/>
        </w:pPrChange>
      </w:pPr>
      <w:r>
        <w:rPr>
          <w:rFonts w:hint="eastAsia" w:ascii="仿宋_GB2312" w:hAnsi="仿宋_GB2312" w:eastAsia="仿宋_GB2312" w:cs="仿宋_GB2312"/>
          <w:sz w:val="32"/>
          <w:szCs w:val="32"/>
          <w:rPrChange w:id="104" w:author="谭丽敏" w:date="2026-09-10T11:32:12Z">
            <w:rPr>
              <w:rFonts w:hint="eastAsia"/>
              <w:sz w:val="28"/>
              <w:szCs w:val="28"/>
            </w:rPr>
          </w:rPrChange>
        </w:rPr>
        <w:t>一、推荐先进集体名单</w:t>
      </w:r>
    </w:p>
    <w:p>
      <w:pPr>
        <w:ind w:firstLine="640" w:firstLineChars="200"/>
        <w:rPr>
          <w:rFonts w:hint="eastAsia" w:ascii="仿宋_GB2312" w:hAnsi="仿宋_GB2312" w:eastAsia="仿宋_GB2312" w:cs="仿宋_GB2312"/>
          <w:sz w:val="32"/>
          <w:szCs w:val="32"/>
          <w:rPrChange w:id="106" w:author="谭丽敏" w:date="2026-09-10T11:32:12Z">
            <w:rPr>
              <w:rFonts w:hint="eastAsia"/>
              <w:sz w:val="28"/>
              <w:szCs w:val="28"/>
            </w:rPr>
          </w:rPrChange>
        </w:rPr>
        <w:pPrChange w:id="105" w:author="谭丽敏" w:date="2026-09-10T11:32:25Z">
          <w:pPr/>
        </w:pPrChange>
      </w:pPr>
      <w:r>
        <w:rPr>
          <w:rFonts w:hint="eastAsia" w:ascii="仿宋_GB2312" w:hAnsi="仿宋_GB2312" w:eastAsia="仿宋_GB2312" w:cs="仿宋_GB2312"/>
          <w:sz w:val="32"/>
          <w:szCs w:val="32"/>
          <w:lang w:val="en-US" w:eastAsia="zh-CN"/>
          <w:rPrChange w:id="107" w:author="谭丽敏" w:date="2026-09-10T11:32:12Z">
            <w:rPr>
              <w:rFonts w:hint="eastAsia"/>
              <w:sz w:val="28"/>
              <w:szCs w:val="28"/>
              <w:lang w:val="en-US" w:eastAsia="zh-CN"/>
            </w:rPr>
          </w:rPrChange>
        </w:rPr>
        <w:t>南雄市主田镇人民政府</w:t>
      </w:r>
      <w:r>
        <w:rPr>
          <w:rFonts w:hint="eastAsia" w:ascii="仿宋_GB2312" w:hAnsi="仿宋_GB2312" w:eastAsia="仿宋_GB2312" w:cs="仿宋_GB2312"/>
          <w:sz w:val="32"/>
          <w:szCs w:val="32"/>
          <w:rPrChange w:id="108" w:author="谭丽敏" w:date="2026-09-10T11:32:12Z">
            <w:rPr>
              <w:rFonts w:hint="eastAsia"/>
              <w:sz w:val="28"/>
              <w:szCs w:val="28"/>
            </w:rPr>
          </w:rPrChange>
        </w:rPr>
        <w:t>；</w:t>
      </w:r>
    </w:p>
    <w:p>
      <w:pPr>
        <w:ind w:firstLine="640" w:firstLineChars="200"/>
        <w:rPr>
          <w:rFonts w:hint="eastAsia" w:ascii="仿宋_GB2312" w:hAnsi="仿宋_GB2312" w:eastAsia="仿宋_GB2312" w:cs="仿宋_GB2312"/>
          <w:sz w:val="32"/>
          <w:szCs w:val="32"/>
          <w:rPrChange w:id="110" w:author="谭丽敏" w:date="2026-09-10T11:32:12Z">
            <w:rPr>
              <w:rFonts w:hint="eastAsia"/>
              <w:sz w:val="28"/>
              <w:szCs w:val="28"/>
            </w:rPr>
          </w:rPrChange>
        </w:rPr>
        <w:pPrChange w:id="109" w:author="谭丽敏" w:date="2026-09-10T11:32:25Z">
          <w:pPr/>
        </w:pPrChange>
      </w:pPr>
      <w:r>
        <w:rPr>
          <w:rFonts w:hint="eastAsia" w:ascii="仿宋_GB2312" w:hAnsi="仿宋_GB2312" w:eastAsia="仿宋_GB2312" w:cs="仿宋_GB2312"/>
          <w:sz w:val="32"/>
          <w:szCs w:val="32"/>
          <w:lang w:val="en-US" w:eastAsia="zh-CN"/>
          <w:rPrChange w:id="111" w:author="谭丽敏" w:date="2026-09-10T11:32:12Z">
            <w:rPr>
              <w:rFonts w:hint="eastAsia"/>
              <w:sz w:val="28"/>
              <w:szCs w:val="28"/>
              <w:lang w:val="en-US" w:eastAsia="zh-CN"/>
            </w:rPr>
          </w:rPrChange>
        </w:rPr>
        <w:t>中国共产党乐昌市乐城街道工作委员会</w:t>
      </w:r>
      <w:r>
        <w:rPr>
          <w:rFonts w:hint="eastAsia" w:ascii="仿宋_GB2312" w:hAnsi="仿宋_GB2312" w:eastAsia="仿宋_GB2312" w:cs="仿宋_GB2312"/>
          <w:sz w:val="32"/>
          <w:szCs w:val="32"/>
          <w:rPrChange w:id="112" w:author="谭丽敏" w:date="2026-09-10T11:32:12Z">
            <w:rPr>
              <w:rFonts w:hint="eastAsia"/>
              <w:sz w:val="28"/>
              <w:szCs w:val="28"/>
            </w:rPr>
          </w:rPrChange>
        </w:rPr>
        <w:t>。</w:t>
      </w:r>
    </w:p>
    <w:p>
      <w:pPr>
        <w:ind w:firstLine="640" w:firstLineChars="200"/>
        <w:rPr>
          <w:rFonts w:hint="eastAsia" w:ascii="仿宋_GB2312" w:hAnsi="仿宋_GB2312" w:eastAsia="仿宋_GB2312" w:cs="仿宋_GB2312"/>
          <w:sz w:val="32"/>
          <w:szCs w:val="32"/>
          <w:rPrChange w:id="114" w:author="谭丽敏" w:date="2026-09-10T11:32:12Z">
            <w:rPr>
              <w:rFonts w:hint="eastAsia"/>
              <w:sz w:val="28"/>
              <w:szCs w:val="28"/>
            </w:rPr>
          </w:rPrChange>
        </w:rPr>
        <w:pPrChange w:id="113" w:author="谭丽敏" w:date="2026-09-10T11:32:25Z">
          <w:pPr/>
        </w:pPrChange>
      </w:pPr>
    </w:p>
    <w:p>
      <w:pPr>
        <w:ind w:firstLine="640" w:firstLineChars="200"/>
        <w:rPr>
          <w:rFonts w:hint="eastAsia" w:ascii="仿宋_GB2312" w:hAnsi="仿宋_GB2312" w:eastAsia="仿宋_GB2312" w:cs="仿宋_GB2312"/>
          <w:sz w:val="32"/>
          <w:szCs w:val="32"/>
          <w:rPrChange w:id="116" w:author="谭丽敏" w:date="2026-09-10T11:32:12Z">
            <w:rPr>
              <w:rFonts w:hint="eastAsia"/>
              <w:sz w:val="28"/>
              <w:szCs w:val="28"/>
            </w:rPr>
          </w:rPrChange>
        </w:rPr>
        <w:pPrChange w:id="115" w:author="谭丽敏" w:date="2026-09-10T11:32:25Z">
          <w:pPr/>
        </w:pPrChange>
      </w:pPr>
      <w:r>
        <w:rPr>
          <w:rFonts w:hint="eastAsia" w:ascii="仿宋_GB2312" w:hAnsi="仿宋_GB2312" w:eastAsia="仿宋_GB2312" w:cs="仿宋_GB2312"/>
          <w:sz w:val="32"/>
          <w:szCs w:val="32"/>
          <w:rPrChange w:id="117" w:author="谭丽敏" w:date="2026-09-10T11:32:12Z">
            <w:rPr>
              <w:rFonts w:hint="eastAsia"/>
              <w:sz w:val="28"/>
              <w:szCs w:val="28"/>
            </w:rPr>
          </w:rPrChange>
        </w:rPr>
        <w:t>二、推荐先进工作者名单</w:t>
      </w:r>
    </w:p>
    <w:p>
      <w:pPr>
        <w:ind w:firstLine="640" w:firstLineChars="200"/>
        <w:rPr>
          <w:rFonts w:hint="eastAsia" w:ascii="仿宋_GB2312" w:hAnsi="仿宋_GB2312" w:eastAsia="仿宋_GB2312" w:cs="仿宋_GB2312"/>
          <w:sz w:val="32"/>
          <w:szCs w:val="32"/>
          <w:lang w:eastAsia="zh-CN"/>
          <w:rPrChange w:id="119" w:author="谭丽敏" w:date="2026-09-10T11:32:12Z">
            <w:rPr>
              <w:rFonts w:hint="eastAsia" w:eastAsiaTheme="minorEastAsia"/>
              <w:sz w:val="28"/>
              <w:szCs w:val="28"/>
              <w:lang w:eastAsia="zh-CN"/>
            </w:rPr>
          </w:rPrChange>
        </w:rPr>
        <w:pPrChange w:id="118" w:author="谭丽敏" w:date="2026-09-10T11:32:25Z">
          <w:pPr/>
        </w:pPrChange>
      </w:pPr>
      <w:r>
        <w:rPr>
          <w:rFonts w:hint="eastAsia" w:ascii="仿宋_GB2312" w:hAnsi="仿宋_GB2312" w:eastAsia="仿宋_GB2312" w:cs="仿宋_GB2312"/>
          <w:sz w:val="32"/>
          <w:szCs w:val="32"/>
          <w:lang w:val="en-US" w:eastAsia="zh-CN"/>
          <w:rPrChange w:id="120" w:author="谭丽敏" w:date="2026-09-10T11:32:12Z">
            <w:rPr>
              <w:rFonts w:hint="eastAsia"/>
              <w:sz w:val="28"/>
              <w:szCs w:val="28"/>
              <w:lang w:val="en-US" w:eastAsia="zh-CN"/>
            </w:rPr>
          </w:rPrChange>
        </w:rPr>
        <w:t>黄月玲</w:t>
      </w:r>
      <w:del w:id="121" w:author="谭丽敏" w:date="2026-09-10T11:32:15Z">
        <w:r>
          <w:rPr>
            <w:rFonts w:hint="default" w:ascii="仿宋_GB2312" w:hAnsi="仿宋_GB2312" w:eastAsia="仿宋_GB2312" w:cs="仿宋_GB2312"/>
            <w:sz w:val="32"/>
            <w:szCs w:val="32"/>
            <w:rPrChange w:id="122" w:author="谭丽敏" w:date="2026-09-10T11:32:12Z">
              <w:rPr>
                <w:rFonts w:hint="eastAsia"/>
                <w:sz w:val="28"/>
                <w:szCs w:val="28"/>
              </w:rPr>
            </w:rPrChange>
          </w:rPr>
          <w:delText>  </w:delText>
        </w:r>
      </w:del>
      <w:ins w:id="123" w:author="谭丽敏" w:date="2026-09-10T11:32:15Z">
        <w:r>
          <w:rPr>
            <w:rFonts w:hint="eastAsia" w:ascii="仿宋_GB2312" w:hAnsi="仿宋_GB2312" w:eastAsia="仿宋_GB2312" w:cs="仿宋_GB2312"/>
            <w:sz w:val="32"/>
            <w:szCs w:val="32"/>
            <w:lang w:eastAsia="zh-CN"/>
          </w:rPr>
          <w:t xml:space="preserve"> </w:t>
        </w:r>
      </w:ins>
      <w:ins w:id="124" w:author="谭丽敏" w:date="2026-09-10T11:32:15Z">
        <w:r>
          <w:rPr>
            <w:rFonts w:hint="eastAsia" w:ascii="仿宋_GB2312" w:hAnsi="仿宋_GB2312" w:eastAsia="仿宋_GB2312" w:cs="仿宋_GB2312"/>
            <w:sz w:val="32"/>
            <w:szCs w:val="32"/>
            <w:lang w:val="en-US" w:eastAsia="zh-CN"/>
          </w:rPr>
          <w:t xml:space="preserve"> </w:t>
        </w:r>
      </w:ins>
      <w:r>
        <w:rPr>
          <w:rFonts w:hint="eastAsia" w:ascii="仿宋_GB2312" w:hAnsi="仿宋_GB2312" w:eastAsia="仿宋_GB2312" w:cs="仿宋_GB2312"/>
          <w:sz w:val="32"/>
          <w:szCs w:val="32"/>
          <w:lang w:val="en-US" w:eastAsia="zh-CN"/>
          <w:rPrChange w:id="125" w:author="谭丽敏" w:date="2026-09-10T11:32:12Z">
            <w:rPr>
              <w:rFonts w:hint="eastAsia"/>
              <w:sz w:val="28"/>
              <w:szCs w:val="28"/>
              <w:lang w:val="en-US" w:eastAsia="zh-CN"/>
            </w:rPr>
          </w:rPrChange>
        </w:rPr>
        <w:t>乐昌</w:t>
      </w:r>
      <w:r>
        <w:rPr>
          <w:rFonts w:hint="eastAsia" w:ascii="仿宋_GB2312" w:hAnsi="仿宋_GB2312" w:eastAsia="仿宋_GB2312" w:cs="仿宋_GB2312"/>
          <w:sz w:val="32"/>
          <w:szCs w:val="32"/>
          <w:rPrChange w:id="126" w:author="谭丽敏" w:date="2026-09-10T11:32:12Z">
            <w:rPr>
              <w:rFonts w:hint="eastAsia"/>
              <w:sz w:val="28"/>
              <w:szCs w:val="28"/>
            </w:rPr>
          </w:rPrChange>
        </w:rPr>
        <w:t>市水务局</w:t>
      </w:r>
      <w:r>
        <w:rPr>
          <w:rFonts w:hint="eastAsia" w:ascii="仿宋_GB2312" w:hAnsi="仿宋_GB2312" w:eastAsia="仿宋_GB2312" w:cs="仿宋_GB2312"/>
          <w:sz w:val="32"/>
          <w:szCs w:val="32"/>
          <w:lang w:val="en-US" w:eastAsia="zh-CN"/>
          <w:rPrChange w:id="127" w:author="谭丽敏" w:date="2026-09-10T11:32:12Z">
            <w:rPr>
              <w:rFonts w:hint="eastAsia"/>
              <w:sz w:val="28"/>
              <w:szCs w:val="28"/>
              <w:lang w:val="en-US" w:eastAsia="zh-CN"/>
            </w:rPr>
          </w:rPrChange>
        </w:rPr>
        <w:t>河湖管理股股长</w:t>
      </w:r>
      <w:r>
        <w:rPr>
          <w:rFonts w:hint="eastAsia" w:ascii="仿宋_GB2312" w:hAnsi="仿宋_GB2312" w:eastAsia="仿宋_GB2312" w:cs="仿宋_GB2312"/>
          <w:sz w:val="32"/>
          <w:szCs w:val="32"/>
          <w:lang w:eastAsia="zh-CN"/>
          <w:rPrChange w:id="128" w:author="谭丽敏" w:date="2026-09-10T11:32:12Z">
            <w:rPr>
              <w:rFonts w:hint="eastAsia"/>
              <w:sz w:val="28"/>
              <w:szCs w:val="28"/>
              <w:lang w:eastAsia="zh-CN"/>
            </w:rPr>
          </w:rPrChange>
        </w:rPr>
        <w:t>；</w:t>
      </w:r>
    </w:p>
    <w:p>
      <w:pPr>
        <w:pStyle w:val="3"/>
        <w:ind w:left="0" w:leftChars="0" w:firstLine="640" w:firstLineChars="200"/>
        <w:rPr>
          <w:rFonts w:hint="eastAsia" w:ascii="仿宋_GB2312" w:hAnsi="仿宋_GB2312" w:eastAsia="仿宋_GB2312" w:cs="仿宋_GB2312"/>
          <w:sz w:val="32"/>
          <w:szCs w:val="32"/>
          <w:lang w:val="en-US" w:eastAsia="zh-CN"/>
          <w:rPrChange w:id="130" w:author="谭丽敏" w:date="2026-09-10T11:32:12Z">
            <w:rPr>
              <w:rFonts w:hint="default" w:eastAsia="宋体"/>
              <w:lang w:val="en-US" w:eastAsia="zh-CN"/>
            </w:rPr>
          </w:rPrChange>
        </w:rPr>
        <w:pPrChange w:id="129" w:author="谭丽敏" w:date="2026-09-10T11:32:25Z">
          <w:pPr>
            <w:pStyle w:val="3"/>
            <w:ind w:left="0" w:leftChars="0" w:firstLine="0" w:firstLineChars="0"/>
          </w:pPr>
        </w:pPrChange>
      </w:pPr>
      <w:r>
        <w:rPr>
          <w:rFonts w:hint="eastAsia" w:ascii="仿宋_GB2312" w:hAnsi="仿宋_GB2312" w:eastAsia="仿宋_GB2312" w:cs="仿宋_GB2312"/>
          <w:sz w:val="32"/>
          <w:szCs w:val="32"/>
          <w:lang w:val="en-US" w:eastAsia="zh-CN"/>
          <w:rPrChange w:id="131" w:author="谭丽敏" w:date="2026-09-10T11:32:12Z">
            <w:rPr>
              <w:rFonts w:hint="eastAsia"/>
              <w:sz w:val="28"/>
              <w:szCs w:val="28"/>
              <w:lang w:val="en-US" w:eastAsia="zh-CN"/>
            </w:rPr>
          </w:rPrChange>
        </w:rPr>
        <w:t>谭清霖  仁化县水务局副局长。</w:t>
      </w:r>
    </w:p>
    <w:p>
      <w:pPr>
        <w:ind w:firstLine="640" w:firstLineChars="200"/>
        <w:rPr>
          <w:rFonts w:hint="eastAsia" w:ascii="仿宋_GB2312" w:hAnsi="仿宋_GB2312" w:eastAsia="仿宋_GB2312" w:cs="仿宋_GB2312"/>
          <w:sz w:val="32"/>
          <w:szCs w:val="32"/>
          <w:rPrChange w:id="133" w:author="谭丽敏" w:date="2026-09-10T11:32:12Z">
            <w:rPr>
              <w:rFonts w:hint="eastAsia"/>
              <w:sz w:val="28"/>
              <w:szCs w:val="28"/>
            </w:rPr>
          </w:rPrChange>
        </w:rPr>
        <w:pPrChange w:id="132" w:author="谭丽敏" w:date="2026-09-10T11:32:25Z">
          <w:pPr/>
        </w:pPrChange>
      </w:pPr>
    </w:p>
    <w:p>
      <w:pPr>
        <w:ind w:firstLine="640" w:firstLineChars="200"/>
        <w:rPr>
          <w:rFonts w:hint="eastAsia" w:ascii="仿宋_GB2312" w:hAnsi="仿宋_GB2312" w:eastAsia="仿宋_GB2312" w:cs="仿宋_GB2312"/>
          <w:sz w:val="32"/>
          <w:szCs w:val="32"/>
          <w:rPrChange w:id="135" w:author="谭丽敏" w:date="2026-09-10T11:32:12Z">
            <w:rPr>
              <w:rFonts w:hint="eastAsia"/>
              <w:sz w:val="28"/>
              <w:szCs w:val="28"/>
            </w:rPr>
          </w:rPrChange>
        </w:rPr>
        <w:pPrChange w:id="134" w:author="谭丽敏" w:date="2026-09-10T11:32:25Z">
          <w:pPr/>
        </w:pPrChange>
      </w:pPr>
      <w:r>
        <w:rPr>
          <w:rFonts w:hint="eastAsia" w:ascii="仿宋_GB2312" w:hAnsi="仿宋_GB2312" w:eastAsia="仿宋_GB2312" w:cs="仿宋_GB2312"/>
          <w:sz w:val="32"/>
          <w:szCs w:val="32"/>
          <w:rPrChange w:id="136" w:author="谭丽敏" w:date="2026-09-10T11:32:12Z">
            <w:rPr>
              <w:rFonts w:hint="eastAsia"/>
              <w:sz w:val="28"/>
              <w:szCs w:val="28"/>
            </w:rPr>
          </w:rPrChange>
        </w:rPr>
        <w:t>三、推荐</w:t>
      </w:r>
      <w:r>
        <w:rPr>
          <w:rFonts w:hint="eastAsia" w:ascii="仿宋_GB2312" w:hAnsi="仿宋_GB2312" w:eastAsia="仿宋_GB2312" w:cs="仿宋_GB2312"/>
          <w:sz w:val="32"/>
          <w:szCs w:val="32"/>
          <w:lang w:val="en-US" w:eastAsia="zh-CN"/>
          <w:rPrChange w:id="137" w:author="谭丽敏" w:date="2026-09-10T11:32:12Z">
            <w:rPr>
              <w:rFonts w:hint="eastAsia"/>
              <w:sz w:val="28"/>
              <w:szCs w:val="28"/>
              <w:lang w:val="en-US" w:eastAsia="zh-CN"/>
            </w:rPr>
          </w:rPrChange>
        </w:rPr>
        <w:t>广东省</w:t>
      </w:r>
      <w:r>
        <w:rPr>
          <w:rFonts w:hint="eastAsia" w:ascii="仿宋_GB2312" w:hAnsi="仿宋_GB2312" w:eastAsia="仿宋_GB2312" w:cs="仿宋_GB2312"/>
          <w:sz w:val="32"/>
          <w:szCs w:val="32"/>
          <w:rPrChange w:id="138" w:author="谭丽敏" w:date="2026-09-10T11:32:12Z">
            <w:rPr>
              <w:rFonts w:hint="eastAsia"/>
              <w:sz w:val="28"/>
              <w:szCs w:val="28"/>
            </w:rPr>
          </w:rPrChange>
        </w:rPr>
        <w:t>优秀河长名单</w:t>
      </w:r>
    </w:p>
    <w:p>
      <w:pPr>
        <w:ind w:left="1918" w:leftChars="304" w:hanging="1280" w:hangingChars="400"/>
        <w:rPr>
          <w:rFonts w:hint="eastAsia" w:ascii="仿宋_GB2312" w:hAnsi="仿宋_GB2312" w:eastAsia="仿宋_GB2312" w:cs="仿宋_GB2312"/>
          <w:sz w:val="32"/>
          <w:szCs w:val="32"/>
          <w:lang w:eastAsia="zh-CN"/>
          <w:rPrChange w:id="140" w:author="谭丽敏" w:date="2026-09-10T11:32:12Z">
            <w:rPr>
              <w:rFonts w:hint="eastAsia"/>
              <w:sz w:val="28"/>
              <w:szCs w:val="28"/>
              <w:lang w:eastAsia="zh-CN"/>
            </w:rPr>
          </w:rPrChange>
        </w:rPr>
        <w:pPrChange w:id="139" w:author="谭丽敏" w:date="2026-09-10T11:32:28Z">
          <w:pPr/>
        </w:pPrChange>
      </w:pPr>
      <w:r>
        <w:rPr>
          <w:rFonts w:hint="eastAsia" w:ascii="仿宋_GB2312" w:hAnsi="仿宋_GB2312" w:eastAsia="仿宋_GB2312" w:cs="仿宋_GB2312"/>
          <w:sz w:val="32"/>
          <w:szCs w:val="32"/>
          <w:lang w:val="en-US" w:eastAsia="zh-CN"/>
          <w:rPrChange w:id="141" w:author="谭丽敏" w:date="2026-09-10T11:32:12Z">
            <w:rPr>
              <w:rFonts w:hint="eastAsia"/>
              <w:sz w:val="28"/>
              <w:szCs w:val="28"/>
              <w:lang w:val="en-US" w:eastAsia="zh-CN"/>
            </w:rPr>
          </w:rPrChange>
        </w:rPr>
        <w:t>欧国贺</w:t>
      </w:r>
      <w:del w:id="142" w:author="谭丽敏" w:date="2026-09-10T11:32:17Z">
        <w:r>
          <w:rPr>
            <w:rFonts w:hint="default" w:ascii="仿宋_GB2312" w:hAnsi="仿宋_GB2312" w:eastAsia="仿宋_GB2312" w:cs="仿宋_GB2312"/>
            <w:sz w:val="32"/>
            <w:szCs w:val="32"/>
            <w:rPrChange w:id="143" w:author="谭丽敏" w:date="2026-09-10T11:32:12Z">
              <w:rPr>
                <w:rFonts w:hint="eastAsia"/>
                <w:sz w:val="28"/>
                <w:szCs w:val="28"/>
              </w:rPr>
            </w:rPrChange>
          </w:rPr>
          <w:delText>  </w:delText>
        </w:r>
      </w:del>
      <w:ins w:id="144" w:author="谭丽敏" w:date="2026-09-10T11:32:17Z">
        <w:r>
          <w:rPr>
            <w:rFonts w:hint="eastAsia" w:ascii="仿宋_GB2312" w:hAnsi="仿宋_GB2312" w:eastAsia="仿宋_GB2312" w:cs="仿宋_GB2312"/>
            <w:sz w:val="32"/>
            <w:szCs w:val="32"/>
            <w:lang w:eastAsia="zh-CN"/>
          </w:rPr>
          <w:t xml:space="preserve"> </w:t>
        </w:r>
      </w:ins>
      <w:ins w:id="145" w:author="谭丽敏" w:date="2026-09-10T11:32:17Z">
        <w:r>
          <w:rPr>
            <w:rFonts w:hint="eastAsia" w:ascii="仿宋_GB2312" w:hAnsi="仿宋_GB2312" w:eastAsia="仿宋_GB2312" w:cs="仿宋_GB2312"/>
            <w:sz w:val="32"/>
            <w:szCs w:val="32"/>
            <w:lang w:val="en-US" w:eastAsia="zh-CN"/>
          </w:rPr>
          <w:t xml:space="preserve"> </w:t>
        </w:r>
      </w:ins>
      <w:r>
        <w:rPr>
          <w:rFonts w:hint="eastAsia" w:ascii="仿宋_GB2312" w:hAnsi="仿宋_GB2312" w:eastAsia="仿宋_GB2312" w:cs="仿宋_GB2312"/>
          <w:sz w:val="32"/>
          <w:szCs w:val="32"/>
          <w:lang w:val="en-US" w:eastAsia="zh-CN"/>
          <w:rPrChange w:id="146" w:author="谭丽敏" w:date="2026-09-10T11:32:12Z">
            <w:rPr>
              <w:rFonts w:hint="eastAsia"/>
              <w:sz w:val="28"/>
              <w:szCs w:val="28"/>
              <w:lang w:val="en-US" w:eastAsia="zh-CN"/>
            </w:rPr>
          </w:rPrChange>
        </w:rPr>
        <w:t>乳源瑶族自治县乳城镇党委副书记、镇长</w:t>
      </w:r>
      <w:r>
        <w:rPr>
          <w:rFonts w:hint="eastAsia" w:ascii="仿宋_GB2312" w:hAnsi="仿宋_GB2312" w:eastAsia="仿宋_GB2312" w:cs="仿宋_GB2312"/>
          <w:sz w:val="32"/>
          <w:szCs w:val="32"/>
          <w:lang w:eastAsia="zh-CN"/>
          <w:rPrChange w:id="147" w:author="谭丽敏" w:date="2026-09-10T11:32:12Z">
            <w:rPr>
              <w:rFonts w:hint="eastAsia"/>
              <w:sz w:val="28"/>
              <w:szCs w:val="28"/>
              <w:lang w:eastAsia="zh-CN"/>
            </w:rPr>
          </w:rPrChange>
        </w:rPr>
        <w:t>，</w:t>
      </w:r>
      <w:r>
        <w:rPr>
          <w:rFonts w:hint="eastAsia" w:ascii="仿宋_GB2312" w:hAnsi="仿宋_GB2312" w:eastAsia="仿宋_GB2312" w:cs="仿宋_GB2312"/>
          <w:sz w:val="32"/>
          <w:szCs w:val="32"/>
          <w:lang w:val="en-US" w:eastAsia="zh-CN"/>
          <w:rPrChange w:id="148" w:author="谭丽敏" w:date="2026-09-10T11:32:12Z">
            <w:rPr>
              <w:rFonts w:hint="eastAsia"/>
              <w:sz w:val="28"/>
              <w:szCs w:val="28"/>
              <w:lang w:val="en-US" w:eastAsia="zh-CN"/>
            </w:rPr>
          </w:rPrChange>
        </w:rPr>
        <w:t>南水河乳城段镇级河长</w:t>
      </w:r>
      <w:r>
        <w:rPr>
          <w:rFonts w:hint="eastAsia" w:ascii="仿宋_GB2312" w:hAnsi="仿宋_GB2312" w:eastAsia="仿宋_GB2312" w:cs="仿宋_GB2312"/>
          <w:sz w:val="32"/>
          <w:szCs w:val="32"/>
          <w:lang w:eastAsia="zh-CN"/>
          <w:rPrChange w:id="149" w:author="谭丽敏" w:date="2026-09-10T11:32:12Z">
            <w:rPr>
              <w:rFonts w:hint="eastAsia"/>
              <w:sz w:val="28"/>
              <w:szCs w:val="28"/>
              <w:lang w:eastAsia="zh-CN"/>
            </w:rPr>
          </w:rPrChange>
        </w:rPr>
        <w:t>。</w:t>
      </w:r>
    </w:p>
    <w:p>
      <w:pPr>
        <w:jc w:val="left"/>
        <w:rPr>
          <w:rFonts w:hint="eastAsia" w:ascii="华文中宋" w:hAnsi="华文中宋" w:eastAsia="华文中宋" w:cs="华文中宋"/>
          <w:b/>
          <w:bCs/>
          <w:i w:val="0"/>
          <w:iCs w:val="0"/>
          <w:caps w:val="0"/>
          <w:color w:val="auto"/>
          <w:spacing w:val="0"/>
          <w:sz w:val="42"/>
          <w:szCs w:val="42"/>
          <w:shd w:val="clear" w:fill="FFFFFF"/>
          <w:lang w:val="en-US" w:eastAsia="zh-CN"/>
        </w:rPr>
      </w:pPr>
    </w:p>
    <w:sectPr>
      <w:pgSz w:w="11906" w:h="16838"/>
      <w:pgMar w:top="1417" w:right="1474" w:bottom="1417"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谭丽敏">
    <w15:presenceInfo w15:providerId="None" w15:userId="谭丽敏"/>
  </w15:person>
  <w15:person w15:author="邓来珍">
    <w15:presenceInfo w15:providerId="None" w15:userId="邓来珍"/>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571867"/>
    <w:rsid w:val="04C70695"/>
    <w:rsid w:val="15CD7377"/>
    <w:rsid w:val="1DD0702B"/>
    <w:rsid w:val="200418C0"/>
    <w:rsid w:val="26844300"/>
    <w:rsid w:val="2AD4606C"/>
    <w:rsid w:val="32E71067"/>
    <w:rsid w:val="3DB24F03"/>
    <w:rsid w:val="416606A4"/>
    <w:rsid w:val="435C5071"/>
    <w:rsid w:val="449F1A4B"/>
    <w:rsid w:val="46BF0547"/>
    <w:rsid w:val="51F71212"/>
    <w:rsid w:val="52500C84"/>
    <w:rsid w:val="57571867"/>
    <w:rsid w:val="6B8C2183"/>
    <w:rsid w:val="6E776AA2"/>
    <w:rsid w:val="73CE5A0F"/>
    <w:rsid w:val="7B105809"/>
    <w:rsid w:val="7B1B1144"/>
    <w:rsid w:val="7B5C5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Indent"/>
    <w:basedOn w:val="1"/>
    <w:unhideWhenUsed/>
    <w:qFormat/>
    <w:uiPriority w:val="99"/>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2025-03-18T03:35:00Z</dcterms:created>
  <dc:creator>林笑欢</dc:creator>
  <cp:lastModifiedBy>邓来珍</cp:lastModifiedBy>
  <dcterms:modified xsi:type="dcterms:W3CDTF">2026-09-10T07:27:57Z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6DA10F728E8F43DBB6AEC54A11D50465</vt:lpwstr>
  </property>
  <property fmtid="{D5CDD505-2E9C-101B-9397-08002B2CF9AE}" pid="4" name="showFlag">
    <vt:bool>false</vt:bool>
  </property>
  <property fmtid="{D5CDD505-2E9C-101B-9397-08002B2CF9AE}" pid="5" name="userName">
    <vt:lpwstr>谭丽敏</vt:lpwstr>
  </property>
</Properties>
</file>