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ins w:id="0" w:author="许秋玲" w:date="2023-07-11T16:16:18Z"/>
          <w:del w:id="1" w:author="陈颖" w:date="2023-07-12T16:14:54Z"/>
          <w:rFonts w:hint="eastAsia" w:ascii="华文中宋" w:hAnsi="华文中宋" w:eastAsia="华文中宋"/>
          <w:b/>
          <w:color w:val="FF0000"/>
          <w:sz w:val="60"/>
          <w:szCs w:val="60"/>
        </w:rPr>
      </w:pPr>
      <w:ins w:id="2" w:author="许秋玲" w:date="2023-07-11T16:16:18Z">
        <w:del w:id="3" w:author="陈颖" w:date="2023-07-12T16:14:54Z">
          <w:r>
            <w:rPr>
              <w:rFonts w:hint="eastAsia" w:ascii="华文中宋" w:hAnsi="华文中宋" w:eastAsia="华文中宋"/>
              <w:b/>
              <w:color w:val="FF0000"/>
              <w:sz w:val="60"/>
              <w:szCs w:val="60"/>
            </w:rPr>
            <w:delText>韶关市人力资源和社会保障局</w:delText>
          </w:r>
        </w:del>
      </w:ins>
    </w:p>
    <w:p>
      <w:pPr>
        <w:ind w:firstLine="95" w:firstLineChars="14"/>
        <w:jc w:val="center"/>
        <w:rPr>
          <w:ins w:id="5" w:author="许秋玲" w:date="2023-07-11T16:16:18Z"/>
          <w:del w:id="6" w:author="陈颖" w:date="2023-07-12T16:14:54Z"/>
          <w:rFonts w:hint="eastAsia" w:ascii="华文中宋" w:hAnsi="华文中宋" w:eastAsia="华文中宋"/>
          <w:b/>
          <w:color w:val="FF0000"/>
          <w:spacing w:val="40"/>
          <w:sz w:val="60"/>
          <w:szCs w:val="60"/>
          <w:lang w:eastAsia="zh-CN"/>
        </w:rPr>
        <w:pPrChange w:id="4" w:author="许秋玲" w:date="2023-07-11T16:16:24Z">
          <w:pPr>
            <w:jc w:val="center"/>
          </w:pPr>
        </w:pPrChange>
      </w:pPr>
      <w:ins w:id="7" w:author="许秋玲" w:date="2023-07-11T16:16:18Z">
        <w:del w:id="8" w:author="陈颖" w:date="2023-07-12T16:14:54Z">
          <w:r>
            <w:rPr>
              <w:rFonts w:hint="eastAsia" w:ascii="华文中宋" w:hAnsi="华文中宋" w:eastAsia="华文中宋"/>
              <w:b/>
              <w:color w:val="FF0000"/>
              <w:spacing w:val="40"/>
              <w:sz w:val="60"/>
              <w:szCs w:val="60"/>
            </w:rPr>
            <w:delText xml:space="preserve">韶  关  市  </w:delText>
          </w:r>
        </w:del>
      </w:ins>
      <w:ins w:id="9" w:author="许秋玲" w:date="2023-07-11T16:16:27Z">
        <w:del w:id="10" w:author="陈颖" w:date="2023-07-12T16:14:54Z">
          <w:r>
            <w:rPr>
              <w:rFonts w:hint="eastAsia" w:ascii="华文中宋" w:hAnsi="华文中宋" w:eastAsia="华文中宋"/>
              <w:b/>
              <w:color w:val="FF0000"/>
              <w:spacing w:val="40"/>
              <w:sz w:val="60"/>
              <w:szCs w:val="60"/>
              <w:lang w:eastAsia="zh-CN"/>
            </w:rPr>
            <w:delText>总</w:delText>
          </w:r>
        </w:del>
      </w:ins>
      <w:ins w:id="11" w:author="许秋玲" w:date="2023-07-11T16:16:18Z">
        <w:del w:id="12" w:author="陈颖" w:date="2023-07-12T16:14:54Z">
          <w:r>
            <w:rPr>
              <w:rFonts w:hint="eastAsia" w:ascii="华文中宋" w:hAnsi="华文中宋" w:eastAsia="华文中宋"/>
              <w:b/>
              <w:color w:val="FF0000"/>
              <w:spacing w:val="40"/>
              <w:sz w:val="60"/>
              <w:szCs w:val="60"/>
            </w:rPr>
            <w:delText xml:space="preserve">  </w:delText>
          </w:r>
        </w:del>
      </w:ins>
      <w:ins w:id="13" w:author="许秋玲" w:date="2023-07-11T16:16:29Z">
        <w:del w:id="14" w:author="陈颖" w:date="2023-07-12T16:14:54Z">
          <w:r>
            <w:rPr>
              <w:rFonts w:hint="eastAsia" w:ascii="华文中宋" w:hAnsi="华文中宋" w:eastAsia="华文中宋"/>
              <w:b/>
              <w:color w:val="FF0000"/>
              <w:spacing w:val="40"/>
              <w:sz w:val="60"/>
              <w:szCs w:val="60"/>
              <w:lang w:eastAsia="zh-CN"/>
            </w:rPr>
            <w:delText>工</w:delText>
          </w:r>
        </w:del>
      </w:ins>
      <w:ins w:id="15" w:author="许秋玲" w:date="2023-07-11T16:16:18Z">
        <w:del w:id="16" w:author="陈颖" w:date="2023-07-12T16:14:54Z">
          <w:r>
            <w:rPr>
              <w:rFonts w:hint="eastAsia" w:ascii="华文中宋" w:hAnsi="华文中宋" w:eastAsia="华文中宋"/>
              <w:b/>
              <w:color w:val="FF0000"/>
              <w:spacing w:val="40"/>
              <w:sz w:val="60"/>
              <w:szCs w:val="60"/>
            </w:rPr>
            <w:delText xml:space="preserve">  </w:delText>
          </w:r>
        </w:del>
      </w:ins>
      <w:ins w:id="17" w:author="许秋玲" w:date="2023-07-11T16:16:31Z">
        <w:del w:id="18" w:author="陈颖" w:date="2023-07-12T16:14:54Z">
          <w:r>
            <w:rPr>
              <w:rFonts w:hint="eastAsia" w:ascii="华文中宋" w:hAnsi="华文中宋" w:eastAsia="华文中宋"/>
              <w:b/>
              <w:color w:val="FF0000"/>
              <w:spacing w:val="40"/>
              <w:sz w:val="60"/>
              <w:szCs w:val="60"/>
              <w:lang w:eastAsia="zh-CN"/>
            </w:rPr>
            <w:delText>会</w:delText>
          </w:r>
        </w:del>
      </w:ins>
    </w:p>
    <w:p>
      <w:pPr>
        <w:spacing w:line="460" w:lineRule="exact"/>
        <w:ind w:right="23" w:rightChars="11"/>
        <w:rPr>
          <w:ins w:id="19" w:author="许秋玲" w:date="2023-07-11T16:16:18Z"/>
          <w:del w:id="20" w:author="陈颖" w:date="2023-07-12T16:14:54Z"/>
          <w:rFonts w:hint="eastAsia" w:eastAsia="黑体"/>
          <w:color w:val="FF0000"/>
          <w:sz w:val="36"/>
          <w:szCs w:val="36"/>
        </w:rPr>
      </w:pPr>
      <w:ins w:id="21" w:author="许秋玲" w:date="2023-07-11T16:16:18Z">
        <w:del w:id="22" w:author="陈颖" w:date="2023-07-12T16:14:54Z">
          <w:r>
            <w:rPr>
              <w:rFonts w:hint="eastAsia" w:ascii="仿宋_GB2312" w:eastAsia="仿宋_GB2312"/>
              <w:bCs/>
              <w:color w:val="FF0000"/>
              <w:spacing w:val="-34"/>
              <w:kern w:val="52"/>
              <w:sz w:val="44"/>
            </w:rPr>
            <w:delText>━━━━━━━━━━━━━━━━━━━━━━━</w:delText>
          </w:r>
        </w:del>
      </w:ins>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del w:id="23" w:author="陈颖" w:date="2023-07-12T16:14:54Z"/>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textAlignment w:val="auto"/>
        <w:rPr>
          <w:del w:id="24" w:author="陈颖" w:date="2023-07-12T16:14:54Z"/>
          <w:rFonts w:hint="eastAsia" w:ascii="仿宋_GB2312" w:hAnsi="仿宋_GB2312" w:eastAsia="仿宋_GB2312" w:cs="仿宋_GB2312"/>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line="600" w:lineRule="exact"/>
        <w:ind w:left="0"/>
        <w:textAlignment w:val="auto"/>
        <w:rPr>
          <w:del w:id="25" w:author="陈颖" w:date="2023-07-12T16:14:54Z"/>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del w:id="26" w:author="陈颖" w:date="2023-07-12T16:14:54Z"/>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del w:id="27" w:author="陈颖" w:date="2023-07-12T16:14:54Z"/>
          <w:rFonts w:hint="eastAsia" w:ascii="方正小标宋简体" w:hAnsi="方正小标宋简体" w:eastAsia="方正小标宋简体" w:cs="方正小标宋简体"/>
          <w:sz w:val="44"/>
          <w:szCs w:val="44"/>
          <w:lang w:eastAsia="zh-CN"/>
        </w:rPr>
      </w:pPr>
      <w:del w:id="28" w:author="陈颖" w:date="2023-07-12T16:14:54Z">
        <w:r>
          <w:rPr>
            <w:rFonts w:hint="eastAsia" w:ascii="方正小标宋简体" w:hAnsi="方正小标宋简体" w:eastAsia="方正小标宋简体" w:cs="方正小标宋简体"/>
            <w:sz w:val="44"/>
            <w:szCs w:val="44"/>
            <w:lang w:eastAsia="zh-CN"/>
          </w:rPr>
          <w:delText>关于印发《韶关市第五届“粤菜师傅”技能</w:delText>
        </w:r>
      </w:del>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del w:id="29" w:author="陈颖" w:date="2023-07-12T16:14:54Z"/>
          <w:rFonts w:hint="eastAsia" w:ascii="方正小标宋简体" w:hAnsi="方正小标宋简体" w:eastAsia="方正小标宋简体" w:cs="方正小标宋简体"/>
          <w:sz w:val="44"/>
          <w:szCs w:val="44"/>
          <w:lang w:eastAsia="zh-CN"/>
        </w:rPr>
      </w:pPr>
      <w:del w:id="30" w:author="陈颖" w:date="2023-07-12T16:14:54Z">
        <w:r>
          <w:rPr>
            <w:rFonts w:hint="eastAsia" w:ascii="方正小标宋简体" w:hAnsi="方正小标宋简体" w:eastAsia="方正小标宋简体" w:cs="方正小标宋简体"/>
            <w:sz w:val="44"/>
            <w:szCs w:val="44"/>
            <w:lang w:eastAsia="zh-CN"/>
          </w:rPr>
          <w:delText>工匠大赛暨“韶州客家菜”产业文化</w:delText>
        </w:r>
      </w:del>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del w:id="31" w:author="陈颖" w:date="2023-07-12T16:14:54Z"/>
          <w:rFonts w:hint="eastAsia" w:ascii="方正小标宋简体" w:hAnsi="方正小标宋简体" w:eastAsia="方正小标宋简体" w:cs="方正小标宋简体"/>
          <w:sz w:val="44"/>
          <w:szCs w:val="44"/>
          <w:lang w:eastAsia="zh-CN"/>
        </w:rPr>
      </w:pPr>
      <w:del w:id="32" w:author="陈颖" w:date="2023-07-12T16:14:54Z">
        <w:r>
          <w:rPr>
            <w:rFonts w:hint="eastAsia" w:ascii="方正小标宋简体" w:hAnsi="方正小标宋简体" w:eastAsia="方正小标宋简体" w:cs="方正小标宋简体"/>
            <w:sz w:val="44"/>
            <w:szCs w:val="44"/>
            <w:lang w:eastAsia="zh-CN"/>
          </w:rPr>
          <w:delText>交流活动工作方案》的通知</w:delText>
        </w:r>
      </w:del>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del w:id="33" w:author="陈颖" w:date="2023-07-12T16:14:54Z"/>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both"/>
        <w:textAlignment w:val="auto"/>
        <w:outlineLvl w:val="9"/>
        <w:rPr>
          <w:del w:id="35" w:author="陈颖" w:date="2023-07-12T16:14:54Z"/>
          <w:rFonts w:hint="eastAsia" w:ascii="楷体_GB2312" w:hAnsi="楷体_GB2312" w:eastAsia="楷体_GB2312" w:cs="楷体_GB2312"/>
          <w:sz w:val="32"/>
          <w:szCs w:val="32"/>
          <w:lang w:val="en-US" w:eastAsia="zh-CN"/>
        </w:rPr>
        <w:pPrChange w:id="34" w:author="许秋玲" w:date="2023-07-11T16:17:48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pPr>
        </w:pPrChange>
      </w:pPr>
      <w:del w:id="36" w:author="陈颖" w:date="2023-07-12T16:14:54Z">
        <w:r>
          <w:rPr>
            <w:rFonts w:hint="eastAsia" w:ascii="楷体_GB2312" w:hAnsi="楷体_GB2312" w:eastAsia="楷体_GB2312" w:cs="楷体_GB2312"/>
            <w:sz w:val="32"/>
            <w:szCs w:val="32"/>
            <w:lang w:val="en-US" w:eastAsia="zh-CN"/>
          </w:rPr>
          <w:delText>各县（市、区）人力资源和社会保障局、总工会，各有关单位：</w:delText>
        </w:r>
      </w:del>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640" w:firstLineChars="200"/>
        <w:textAlignment w:val="auto"/>
        <w:outlineLvl w:val="9"/>
        <w:rPr>
          <w:del w:id="38" w:author="陈颖" w:date="2023-07-12T16:14:54Z"/>
          <w:rFonts w:hint="eastAsia" w:ascii="楷体_GB2312" w:hAnsi="楷体_GB2312" w:eastAsia="楷体_GB2312" w:cs="楷体_GB2312"/>
          <w:sz w:val="32"/>
          <w:szCs w:val="32"/>
          <w:lang w:eastAsia="zh-CN"/>
        </w:rPr>
        <w:pPrChange w:id="37" w:author="许秋玲" w:date="2023-07-11T16:17:48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pPr>
        </w:pPrChange>
      </w:pPr>
      <w:del w:id="39" w:author="陈颖" w:date="2023-07-12T16:14:54Z">
        <w:r>
          <w:rPr>
            <w:rFonts w:hint="eastAsia" w:ascii="楷体_GB2312" w:hAnsi="楷体_GB2312" w:eastAsia="楷体_GB2312" w:cs="楷体_GB2312"/>
            <w:sz w:val="32"/>
            <w:szCs w:val="32"/>
            <w:lang w:eastAsia="zh-CN"/>
          </w:rPr>
          <w:delText>韶关市第五届“粤菜师傅”技能工匠大赛暨“韶州客家菜”产业文化交流活动定于</w:delText>
        </w:r>
      </w:del>
      <w:del w:id="40" w:author="陈颖" w:date="2023-07-12T16:14:54Z">
        <w:r>
          <w:rPr>
            <w:rFonts w:hint="eastAsia" w:ascii="楷体_GB2312" w:hAnsi="楷体_GB2312" w:eastAsia="楷体_GB2312" w:cs="楷体_GB2312"/>
            <w:sz w:val="32"/>
            <w:szCs w:val="32"/>
            <w:lang w:val="en-US" w:eastAsia="zh-CN"/>
          </w:rPr>
          <w:delText>10</w:delText>
        </w:r>
      </w:del>
      <w:del w:id="41" w:author="陈颖" w:date="2023-07-12T16:14:54Z">
        <w:r>
          <w:rPr>
            <w:rFonts w:hint="eastAsia" w:ascii="楷体_GB2312" w:hAnsi="楷体_GB2312" w:eastAsia="楷体_GB2312" w:cs="楷体_GB2312"/>
            <w:sz w:val="32"/>
            <w:szCs w:val="32"/>
            <w:lang w:eastAsia="zh-CN"/>
          </w:rPr>
          <w:delText>月在我市举行。本次活动由韶关市人力资源和社会保障局、韶关市总工会共同主办，韶关市高技能公共实训基地管理中心、韶关市餐旅烹饪协会联合承办。现将《韶关市第五届“粤菜师傅”技能工匠大赛暨“韶州客家菜”产业文化交流活动工作方案》印发给你们，请做好相关工作。工作过程如有疑问，请与韶关市第五届“粤菜师傅”技能工匠大赛组织委员会（以下简称“组委会”）联系。</w:delText>
        </w:r>
      </w:del>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640" w:firstLineChars="200"/>
        <w:textAlignment w:val="auto"/>
        <w:outlineLvl w:val="9"/>
        <w:rPr>
          <w:del w:id="43" w:author="陈颖" w:date="2023-07-12T16:14:54Z"/>
          <w:rFonts w:hint="eastAsia" w:ascii="楷体_GB2312" w:hAnsi="楷体_GB2312" w:eastAsia="楷体_GB2312" w:cs="楷体_GB2312"/>
          <w:sz w:val="32"/>
          <w:szCs w:val="32"/>
          <w:lang w:eastAsia="zh-CN"/>
        </w:rPr>
        <w:pPrChange w:id="42" w:author="许秋玲" w:date="2023-07-11T16:17:48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pPr>
        </w:pPrChange>
      </w:pPr>
      <w:del w:id="44" w:author="陈颖" w:date="2023-07-12T16:14:54Z">
        <w:r>
          <w:rPr>
            <w:rFonts w:hint="eastAsia" w:ascii="楷体_GB2312" w:hAnsi="楷体_GB2312" w:eastAsia="楷体_GB2312" w:cs="楷体_GB2312"/>
            <w:sz w:val="32"/>
            <w:szCs w:val="32"/>
            <w:lang w:eastAsia="zh-CN"/>
          </w:rPr>
          <w:delText>联系人：组委会办公室（韶关市高技能公共实训基地管理中心）林煜祥，联系电话：</w:delText>
        </w:r>
      </w:del>
      <w:del w:id="45" w:author="陈颖" w:date="2023-07-12T16:14:54Z">
        <w:r>
          <w:rPr>
            <w:rFonts w:hint="eastAsia" w:ascii="楷体_GB2312" w:hAnsi="楷体_GB2312" w:eastAsia="楷体_GB2312" w:cs="楷体_GB2312"/>
            <w:sz w:val="32"/>
            <w:szCs w:val="32"/>
            <w:lang w:val="en-US" w:eastAsia="zh-CN"/>
          </w:rPr>
          <w:delText>0751</w:delText>
        </w:r>
      </w:del>
      <w:del w:id="46" w:author="陈颖" w:date="2023-07-12T16:14:54Z">
        <w:r>
          <w:rPr>
            <w:rFonts w:hint="eastAsia" w:ascii="楷体_GB2312" w:hAnsi="楷体_GB2312" w:eastAsia="楷体_GB2312" w:cs="楷体_GB2312"/>
            <w:sz w:val="32"/>
            <w:szCs w:val="32"/>
            <w:lang w:eastAsia="zh-CN"/>
          </w:rPr>
          <w:delText>-</w:delText>
        </w:r>
      </w:del>
      <w:del w:id="47" w:author="陈颖" w:date="2023-07-12T16:14:54Z">
        <w:r>
          <w:rPr>
            <w:rFonts w:hint="eastAsia" w:ascii="楷体_GB2312" w:hAnsi="楷体_GB2312" w:eastAsia="楷体_GB2312" w:cs="楷体_GB2312"/>
            <w:sz w:val="32"/>
            <w:szCs w:val="32"/>
            <w:lang w:val="en-US" w:eastAsia="zh-CN"/>
          </w:rPr>
          <w:delText>8604383</w:delText>
        </w:r>
      </w:del>
      <w:del w:id="48" w:author="陈颖" w:date="2023-07-12T16:14:54Z">
        <w:r>
          <w:rPr>
            <w:rFonts w:hint="eastAsia" w:ascii="楷体_GB2312" w:hAnsi="楷体_GB2312" w:eastAsia="楷体_GB2312" w:cs="楷体_GB2312"/>
            <w:sz w:val="32"/>
            <w:szCs w:val="32"/>
            <w:lang w:eastAsia="zh-CN"/>
          </w:rPr>
          <w:delText>。</w:delText>
        </w:r>
      </w:del>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ins w:id="50" w:author="许秋玲" w:date="2023-07-11T16:17:17Z"/>
          <w:del w:id="51" w:author="陈颖" w:date="2023-07-12T16:14:54Z"/>
          <w:rFonts w:hint="eastAsia" w:ascii="楷体_GB2312" w:hAnsi="楷体_GB2312" w:eastAsia="楷体_GB2312" w:cs="楷体_GB2312"/>
          <w:sz w:val="32"/>
          <w:szCs w:val="32"/>
          <w:lang w:val="en-US" w:eastAsia="zh-CN"/>
        </w:rPr>
        <w:pPrChange w:id="49" w:author="许秋玲" w:date="2023-07-11T16:17:48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pPr>
        </w:pPrChange>
      </w:pPr>
      <w:del w:id="52" w:author="陈颖" w:date="2023-07-12T16:14:54Z">
        <w:r>
          <w:rPr>
            <w:rFonts w:hint="eastAsia" w:ascii="楷体_GB2312" w:hAnsi="楷体_GB2312" w:eastAsia="楷体_GB2312" w:cs="楷体_GB2312"/>
            <w:sz w:val="32"/>
            <w:szCs w:val="32"/>
            <w:lang w:val="en-US" w:eastAsia="zh-CN"/>
          </w:rPr>
          <w:delText xml:space="preserve"> </w:delText>
        </w:r>
      </w:del>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del w:id="54" w:author="陈颖" w:date="2023-07-12T16:14:54Z"/>
          <w:rFonts w:hint="eastAsia" w:ascii="楷体_GB2312" w:hAnsi="楷体_GB2312" w:eastAsia="楷体_GB2312" w:cs="楷体_GB2312"/>
          <w:sz w:val="32"/>
          <w:szCs w:val="32"/>
          <w:lang w:val="en-US" w:eastAsia="zh-CN"/>
        </w:rPr>
        <w:pPrChange w:id="53" w:author="许秋玲" w:date="2023-07-11T16:17:48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pPr>
        </w:pPrChange>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del w:id="56" w:author="陈颖" w:date="2023-07-12T16:14:54Z"/>
          <w:rFonts w:hint="eastAsia" w:ascii="楷体_GB2312" w:hAnsi="楷体_GB2312" w:eastAsia="楷体_GB2312" w:cs="楷体_GB2312"/>
          <w:sz w:val="32"/>
          <w:szCs w:val="32"/>
          <w:lang w:val="en-US" w:eastAsia="zh-CN"/>
        </w:rPr>
        <w:pPrChange w:id="55" w:author="许秋玲" w:date="2023-07-11T16:16:57Z">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pPr>
        </w:pPrChange>
      </w:pPr>
    </w:p>
    <w:p>
      <w:pPr>
        <w:keepNext w:val="0"/>
        <w:keepLines w:val="0"/>
        <w:pageBreakBefore w:val="0"/>
        <w:widowControl w:val="0"/>
        <w:tabs>
          <w:tab w:val="left" w:pos="7980"/>
        </w:tabs>
        <w:kinsoku/>
        <w:wordWrap/>
        <w:overflowPunct/>
        <w:topLinePunct w:val="0"/>
        <w:autoSpaceDE/>
        <w:autoSpaceDN/>
        <w:bidi w:val="0"/>
        <w:adjustRightInd/>
        <w:snapToGrid/>
        <w:spacing w:line="600" w:lineRule="exact"/>
        <w:ind w:left="0" w:leftChars="0" w:right="0" w:rightChars="0"/>
        <w:textAlignment w:val="auto"/>
        <w:outlineLvl w:val="9"/>
        <w:rPr>
          <w:del w:id="58" w:author="陈颖" w:date="2023-07-12T16:14:54Z"/>
          <w:rFonts w:hint="default" w:ascii="楷体_GB2312" w:hAnsi="楷体_GB2312" w:eastAsia="楷体_GB2312" w:cs="楷体_GB2312"/>
          <w:sz w:val="32"/>
          <w:szCs w:val="32"/>
          <w:lang w:val="en-US" w:eastAsia="zh-CN"/>
        </w:rPr>
        <w:pPrChange w:id="57" w:author="许秋玲" w:date="2023-07-11T16:16:57Z">
          <w:pPr>
            <w:keepNext w:val="0"/>
            <w:keepLines w:val="0"/>
            <w:pageBreakBefore w:val="0"/>
            <w:widowControl w:val="0"/>
            <w:tabs>
              <w:tab w:val="left" w:pos="7980"/>
            </w:tabs>
            <w:kinsoku/>
            <w:wordWrap/>
            <w:overflowPunct/>
            <w:topLinePunct w:val="0"/>
            <w:autoSpaceDE/>
            <w:autoSpaceDN/>
            <w:bidi w:val="0"/>
            <w:adjustRightInd/>
            <w:snapToGrid/>
            <w:spacing w:line="520" w:lineRule="exact"/>
            <w:ind w:left="0" w:leftChars="0" w:right="0" w:rightChars="0"/>
            <w:textAlignment w:val="auto"/>
            <w:outlineLvl w:val="9"/>
          </w:pPr>
        </w:pPrChange>
      </w:pPr>
      <w:del w:id="59" w:author="陈颖" w:date="2023-07-12T16:14:54Z">
        <w:r>
          <w:rPr>
            <w:rFonts w:hint="eastAsia" w:ascii="楷体_GB2312" w:hAnsi="楷体_GB2312" w:eastAsia="楷体_GB2312" w:cs="楷体_GB2312"/>
            <w:sz w:val="32"/>
            <w:szCs w:val="32"/>
            <w:lang w:val="en-US" w:eastAsia="zh-CN"/>
          </w:rPr>
          <w:delText xml:space="preserve">韶关市人力资源和社会保障局         </w:delText>
        </w:r>
      </w:del>
      <w:ins w:id="60" w:author="许秋玲" w:date="2023-07-11T16:17:52Z">
        <w:del w:id="61" w:author="陈颖" w:date="2023-07-12T16:14:54Z">
          <w:r>
            <w:rPr>
              <w:rFonts w:hint="eastAsia" w:ascii="楷体_GB2312" w:hAnsi="楷体_GB2312" w:eastAsia="楷体_GB2312" w:cs="楷体_GB2312"/>
              <w:sz w:val="32"/>
              <w:szCs w:val="32"/>
              <w:lang w:val="en-US" w:eastAsia="zh-CN"/>
            </w:rPr>
            <w:delText xml:space="preserve">  </w:delText>
          </w:r>
        </w:del>
      </w:ins>
      <w:del w:id="62" w:author="陈颖" w:date="2023-07-12T16:14:54Z">
        <w:r>
          <w:rPr>
            <w:rFonts w:hint="eastAsia" w:ascii="楷体_GB2312" w:hAnsi="楷体_GB2312" w:eastAsia="楷体_GB2312" w:cs="楷体_GB2312"/>
            <w:sz w:val="32"/>
            <w:szCs w:val="32"/>
            <w:lang w:val="en-US" w:eastAsia="zh-CN"/>
          </w:rPr>
          <w:delText xml:space="preserve"> </w:delText>
        </w:r>
      </w:del>
      <w:ins w:id="63" w:author="许秋玲" w:date="2023-07-11T16:17:55Z">
        <w:del w:id="64" w:author="陈颖" w:date="2023-07-12T16:14:54Z">
          <w:r>
            <w:rPr>
              <w:rFonts w:hint="eastAsia" w:ascii="楷体_GB2312" w:hAnsi="楷体_GB2312" w:eastAsia="楷体_GB2312" w:cs="楷体_GB2312"/>
              <w:sz w:val="32"/>
              <w:szCs w:val="32"/>
              <w:lang w:val="en-US" w:eastAsia="zh-CN"/>
            </w:rPr>
            <w:delText xml:space="preserve"> </w:delText>
          </w:r>
        </w:del>
      </w:ins>
      <w:ins w:id="65" w:author="许秋玲" w:date="2023-07-11T16:17:56Z">
        <w:del w:id="66" w:author="陈颖" w:date="2023-07-12T16:14:54Z">
          <w:r>
            <w:rPr>
              <w:rFonts w:hint="eastAsia" w:ascii="楷体_GB2312" w:hAnsi="楷体_GB2312" w:eastAsia="楷体_GB2312" w:cs="楷体_GB2312"/>
              <w:sz w:val="32"/>
              <w:szCs w:val="32"/>
              <w:lang w:val="en-US" w:eastAsia="zh-CN"/>
            </w:rPr>
            <w:delText xml:space="preserve"> </w:delText>
          </w:r>
        </w:del>
      </w:ins>
      <w:del w:id="67" w:author="陈颖" w:date="2023-07-12T16:14:54Z">
        <w:r>
          <w:rPr>
            <w:rFonts w:hint="eastAsia" w:ascii="楷体_GB2312" w:hAnsi="楷体_GB2312" w:eastAsia="楷体_GB2312" w:cs="楷体_GB2312"/>
            <w:sz w:val="32"/>
            <w:szCs w:val="32"/>
            <w:lang w:val="en-US" w:eastAsia="zh-CN"/>
          </w:rPr>
          <w:delText xml:space="preserve">韶关市总工会 </w:delText>
        </w:r>
      </w:del>
    </w:p>
    <w:p>
      <w:pPr>
        <w:keepNext w:val="0"/>
        <w:keepLines w:val="0"/>
        <w:pageBreakBefore w:val="0"/>
        <w:widowControl w:val="0"/>
        <w:tabs>
          <w:tab w:val="left" w:pos="7770"/>
          <w:tab w:val="left" w:pos="7980"/>
        </w:tabs>
        <w:kinsoku/>
        <w:wordWrap/>
        <w:overflowPunct/>
        <w:topLinePunct w:val="0"/>
        <w:autoSpaceDE/>
        <w:autoSpaceDN/>
        <w:bidi w:val="0"/>
        <w:adjustRightInd/>
        <w:snapToGrid/>
        <w:spacing w:line="520" w:lineRule="exact"/>
        <w:ind w:left="0" w:leftChars="0" w:right="0" w:rightChars="0" w:firstLine="3840" w:firstLineChars="1200"/>
        <w:textAlignment w:val="auto"/>
        <w:outlineLvl w:val="9"/>
        <w:rPr>
          <w:del w:id="68" w:author="陈颖" w:date="2023-07-12T16:14:54Z"/>
          <w:rFonts w:hint="eastAsia" w:ascii="楷体_GB2312" w:hAnsi="楷体_GB2312" w:eastAsia="楷体_GB2312" w:cs="楷体_GB2312"/>
          <w:sz w:val="32"/>
          <w:szCs w:val="32"/>
          <w:lang w:val="en-US" w:eastAsia="zh-CN"/>
        </w:rPr>
      </w:pPr>
      <w:del w:id="69" w:author="陈颖" w:date="2023-07-12T16:14:54Z">
        <w:r>
          <w:rPr>
            <w:rFonts w:hint="eastAsia" w:ascii="楷体_GB2312" w:hAnsi="楷体_GB2312" w:eastAsia="楷体_GB2312" w:cs="楷体_GB2312"/>
            <w:sz w:val="32"/>
            <w:szCs w:val="32"/>
            <w:lang w:val="en-US" w:eastAsia="zh-CN"/>
          </w:rPr>
          <w:delText xml:space="preserve">           </w:delText>
        </w:r>
      </w:del>
      <w:ins w:id="70" w:author="许秋玲" w:date="2023-07-11T16:17:53Z">
        <w:del w:id="71" w:author="陈颖" w:date="2023-07-12T16:14:54Z">
          <w:r>
            <w:rPr>
              <w:rFonts w:hint="eastAsia" w:ascii="楷体_GB2312" w:hAnsi="楷体_GB2312" w:eastAsia="楷体_GB2312" w:cs="楷体_GB2312"/>
              <w:sz w:val="32"/>
              <w:szCs w:val="32"/>
              <w:lang w:val="en-US" w:eastAsia="zh-CN"/>
            </w:rPr>
            <w:delText xml:space="preserve"> </w:delText>
          </w:r>
        </w:del>
      </w:ins>
      <w:ins w:id="72" w:author="许秋玲" w:date="2023-07-11T16:17:54Z">
        <w:del w:id="73" w:author="陈颖" w:date="2023-07-12T16:14:54Z">
          <w:r>
            <w:rPr>
              <w:rFonts w:hint="eastAsia" w:ascii="楷体_GB2312" w:hAnsi="楷体_GB2312" w:eastAsia="楷体_GB2312" w:cs="楷体_GB2312"/>
              <w:sz w:val="32"/>
              <w:szCs w:val="32"/>
              <w:lang w:val="en-US" w:eastAsia="zh-CN"/>
            </w:rPr>
            <w:delText xml:space="preserve"> </w:delText>
          </w:r>
        </w:del>
      </w:ins>
      <w:ins w:id="74" w:author="许秋玲" w:date="2023-07-11T16:17:55Z">
        <w:del w:id="75" w:author="陈颖" w:date="2023-07-12T16:14:54Z">
          <w:r>
            <w:rPr>
              <w:rFonts w:hint="eastAsia" w:ascii="楷体_GB2312" w:hAnsi="楷体_GB2312" w:eastAsia="楷体_GB2312" w:cs="楷体_GB2312"/>
              <w:sz w:val="32"/>
              <w:szCs w:val="32"/>
              <w:lang w:val="en-US" w:eastAsia="zh-CN"/>
            </w:rPr>
            <w:delText xml:space="preserve"> </w:delText>
          </w:r>
        </w:del>
      </w:ins>
      <w:del w:id="76" w:author="陈颖" w:date="2023-07-12T16:14:54Z">
        <w:r>
          <w:rPr>
            <w:rFonts w:hint="eastAsia" w:ascii="楷体_GB2312" w:hAnsi="楷体_GB2312" w:eastAsia="楷体_GB2312" w:cs="楷体_GB2312"/>
            <w:sz w:val="32"/>
            <w:szCs w:val="32"/>
            <w:lang w:val="en-US" w:eastAsia="zh-CN"/>
          </w:rPr>
          <w:delText>2023年7月1</w:delText>
        </w:r>
      </w:del>
      <w:del w:id="77" w:author="陈颖" w:date="2023-07-12T16:14:54Z">
        <w:r>
          <w:rPr>
            <w:rFonts w:hint="default" w:ascii="楷体_GB2312" w:hAnsi="楷体_GB2312" w:eastAsia="楷体_GB2312" w:cs="楷体_GB2312"/>
            <w:sz w:val="32"/>
            <w:szCs w:val="32"/>
            <w:lang w:val="en-US" w:eastAsia="zh-CN"/>
          </w:rPr>
          <w:delText>0</w:delText>
        </w:r>
      </w:del>
      <w:ins w:id="78" w:author="许秋玲" w:date="2023-07-11T16:23:14Z">
        <w:del w:id="79" w:author="陈颖" w:date="2023-07-12T16:14:54Z">
          <w:r>
            <w:rPr>
              <w:rFonts w:hint="eastAsia" w:ascii="楷体_GB2312" w:hAnsi="楷体_GB2312" w:eastAsia="楷体_GB2312" w:cs="楷体_GB2312"/>
              <w:sz w:val="32"/>
              <w:szCs w:val="32"/>
              <w:lang w:val="en-US" w:eastAsia="zh-CN"/>
            </w:rPr>
            <w:delText>1</w:delText>
          </w:r>
        </w:del>
      </w:ins>
      <w:del w:id="80" w:author="陈颖" w:date="2023-07-12T16:14:54Z">
        <w:r>
          <w:rPr>
            <w:rFonts w:hint="eastAsia" w:ascii="楷体_GB2312" w:hAnsi="楷体_GB2312" w:eastAsia="楷体_GB2312" w:cs="楷体_GB2312"/>
            <w:sz w:val="32"/>
            <w:szCs w:val="32"/>
            <w:lang w:val="en-US" w:eastAsia="zh-CN"/>
          </w:rPr>
          <w:delText>日</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del w:id="81" w:author="陈颖" w:date="2023-07-12T16:14:54Z"/>
          <w:rFonts w:hint="eastAsia" w:ascii="方正小标宋简体" w:hAnsi="方正小标宋简体" w:eastAsia="方正小标宋简体" w:cs="方正小标宋简体"/>
          <w:sz w:val="44"/>
          <w:szCs w:val="44"/>
          <w:lang w:eastAsia="zh-CN"/>
        </w:rPr>
      </w:pPr>
      <w:del w:id="82" w:author="陈颖" w:date="2023-07-12T16:14:54Z">
        <w:r>
          <w:rPr>
            <w:rFonts w:hint="eastAsia" w:ascii="方正小标宋简体" w:hAnsi="方正小标宋简体" w:eastAsia="方正小标宋简体" w:cs="方正小标宋简体"/>
            <w:sz w:val="44"/>
            <w:szCs w:val="44"/>
            <w:lang w:eastAsia="zh-CN"/>
          </w:rPr>
          <w:delText>韶关市第五届“粤菜师傅”技能工匠大赛暨</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del w:id="83" w:author="陈颖" w:date="2023-07-12T16:14:54Z"/>
          <w:rFonts w:hint="eastAsia" w:ascii="方正小标宋简体" w:hAnsi="方正小标宋简体" w:eastAsia="方正小标宋简体" w:cs="方正小标宋简体"/>
          <w:sz w:val="44"/>
          <w:szCs w:val="44"/>
          <w:lang w:eastAsia="zh-CN"/>
        </w:rPr>
      </w:pPr>
      <w:del w:id="84" w:author="陈颖" w:date="2023-07-12T16:14:54Z">
        <w:r>
          <w:rPr>
            <w:rFonts w:hint="eastAsia" w:ascii="方正小标宋简体" w:hAnsi="方正小标宋简体" w:eastAsia="方正小标宋简体" w:cs="方正小标宋简体"/>
            <w:sz w:val="44"/>
            <w:szCs w:val="44"/>
            <w:lang w:eastAsia="zh-CN"/>
          </w:rPr>
          <w:delText>“韶州客家菜”产业文化交流活动工作方案</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del w:id="85" w:author="陈颖" w:date="2023-07-12T16:14:54Z"/>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86" w:author="陈颖" w:date="2023-07-12T16:14:54Z"/>
          <w:rFonts w:hint="eastAsia" w:ascii="仿宋_GB2312" w:hAnsi="仿宋_GB2312" w:eastAsia="仿宋_GB2312" w:cs="仿宋_GB2312"/>
          <w:sz w:val="32"/>
          <w:szCs w:val="32"/>
          <w:lang w:val="en-US" w:eastAsia="zh-CN"/>
        </w:rPr>
      </w:pPr>
      <w:del w:id="87" w:author="陈颖" w:date="2023-07-12T16:14:54Z">
        <w:r>
          <w:rPr>
            <w:rFonts w:hint="eastAsia" w:ascii="仿宋_GB2312" w:hAnsi="仿宋_GB2312" w:eastAsia="仿宋_GB2312" w:cs="仿宋_GB2312"/>
            <w:sz w:val="32"/>
            <w:szCs w:val="32"/>
            <w:lang w:val="en-US" w:eastAsia="zh-CN"/>
          </w:rPr>
          <w:delText>为确保韶关市第五届“粤菜师傅”技能工匠大赛暨“韶州客家菜”产业文化交流活动顺利、安全、有序进行，办出一届富有创意、特色鲜明、影响广泛的盛事，特制定本工作方案。</w:delText>
        </w:r>
      </w:del>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88" w:author="陈颖" w:date="2023-07-12T16:14:54Z"/>
          <w:rFonts w:hint="eastAsia" w:ascii="黑体" w:hAnsi="黑体" w:eastAsia="黑体" w:cs="黑体"/>
          <w:sz w:val="32"/>
          <w:szCs w:val="32"/>
          <w:lang w:val="en-US" w:eastAsia="zh-CN"/>
        </w:rPr>
      </w:pPr>
      <w:del w:id="89" w:author="陈颖" w:date="2023-07-12T16:14:54Z">
        <w:r>
          <w:rPr>
            <w:rFonts w:hint="eastAsia" w:ascii="黑体" w:hAnsi="黑体" w:eastAsia="黑体" w:cs="黑体"/>
            <w:sz w:val="32"/>
            <w:szCs w:val="32"/>
            <w:lang w:val="en-US" w:eastAsia="zh-CN"/>
          </w:rPr>
          <w:delText>指导思想</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90" w:author="陈颖" w:date="2023-07-12T16:14:54Z"/>
          <w:rFonts w:hint="eastAsia" w:ascii="仿宋_GB2312" w:hAnsi="仿宋_GB2312" w:eastAsia="仿宋_GB2312" w:cs="仿宋_GB2312"/>
          <w:sz w:val="32"/>
          <w:szCs w:val="32"/>
          <w:lang w:val="en-US" w:eastAsia="zh-CN"/>
        </w:rPr>
      </w:pPr>
      <w:del w:id="91" w:author="陈颖" w:date="2023-07-12T16:14:54Z">
        <w:r>
          <w:rPr>
            <w:rFonts w:hint="eastAsia" w:ascii="仿宋_GB2312" w:hAnsi="仿宋_GB2312" w:eastAsia="仿宋_GB2312" w:cs="仿宋_GB2312"/>
            <w:sz w:val="32"/>
            <w:szCs w:val="32"/>
            <w:lang w:val="en-US" w:eastAsia="zh-CN"/>
          </w:rPr>
          <w:delText>以习近平新时代中国特色社会主义思想为指导，全面贯彻党的二十大精神，深入贯彻习近平总书记对广东系列重要讲话和重要指示精神，落实省市党委、政府有关“制造业当家”“百县千镇万村高质量发展工程”工作部署，进一步完善服务高质量发展工作机制，搭建技能展示、文化交流、产业融合平台，展示“粤菜师傅”工程实施以来的工作成果，大力弘扬精益求精、追求卓越的工匠精神，促进各县（市、区）地区间的人文交流，推动“韶州客家菜”饮食文化发扬光大，持续扩大“粤菜师傅”工程影响力，进一步擦亮“粤菜师傅”金字招牌，以“粤菜师傅”工程“小切口”解决就业“大问题”、满足民生“大需求”、促进产生“大发展”。</w:delText>
        </w:r>
      </w:del>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92" w:author="陈颖" w:date="2023-07-12T16:14:54Z"/>
          <w:rFonts w:hint="eastAsia" w:ascii="黑体" w:hAnsi="黑体" w:eastAsia="黑体" w:cs="黑体"/>
          <w:sz w:val="32"/>
          <w:szCs w:val="32"/>
          <w:lang w:val="en-US" w:eastAsia="zh-CN"/>
        </w:rPr>
      </w:pPr>
      <w:del w:id="93" w:author="陈颖" w:date="2023-07-12T16:14:54Z">
        <w:r>
          <w:rPr>
            <w:rFonts w:hint="eastAsia" w:ascii="黑体" w:hAnsi="黑体" w:eastAsia="黑体" w:cs="黑体"/>
            <w:sz w:val="32"/>
            <w:szCs w:val="32"/>
            <w:lang w:val="en-US" w:eastAsia="zh-CN"/>
          </w:rPr>
          <w:delText>组织架构</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94" w:author="陈颖" w:date="2023-07-12T16:14:54Z"/>
          <w:rFonts w:hint="eastAsia" w:ascii="楷体_GB2312" w:hAnsi="楷体_GB2312" w:eastAsia="楷体_GB2312" w:cs="楷体_GB2312"/>
          <w:b w:val="0"/>
          <w:bCs w:val="0"/>
          <w:sz w:val="32"/>
          <w:szCs w:val="32"/>
          <w:lang w:val="en-US" w:eastAsia="zh-CN"/>
          <w:rPrChange w:id="95" w:author="许秋玲" w:date="2023-07-11T16:18:16Z">
            <w:rPr>
              <w:del w:id="96" w:author="陈颖" w:date="2023-07-12T16:14:54Z"/>
              <w:rFonts w:hint="eastAsia" w:ascii="楷体_GB2312" w:hAnsi="楷体_GB2312" w:eastAsia="楷体_GB2312" w:cs="楷体_GB2312"/>
              <w:b/>
              <w:bCs/>
              <w:sz w:val="32"/>
              <w:szCs w:val="32"/>
              <w:lang w:val="en-US" w:eastAsia="zh-CN"/>
            </w:rPr>
          </w:rPrChange>
        </w:rPr>
      </w:pPr>
      <w:del w:id="97" w:author="陈颖" w:date="2023-07-12T16:14:54Z">
        <w:r>
          <w:rPr>
            <w:rFonts w:hint="eastAsia" w:ascii="楷体_GB2312" w:hAnsi="楷体_GB2312" w:eastAsia="楷体_GB2312" w:cs="楷体_GB2312"/>
            <w:b w:val="0"/>
            <w:bCs w:val="0"/>
            <w:sz w:val="32"/>
            <w:szCs w:val="32"/>
            <w:lang w:val="en-US" w:eastAsia="zh-CN"/>
            <w:rPrChange w:id="98" w:author="许秋玲" w:date="2023-07-11T16:18:16Z">
              <w:rPr>
                <w:rFonts w:hint="eastAsia" w:ascii="楷体_GB2312" w:hAnsi="楷体_GB2312" w:eastAsia="楷体_GB2312" w:cs="楷体_GB2312"/>
                <w:b/>
                <w:bCs/>
                <w:sz w:val="32"/>
                <w:szCs w:val="32"/>
                <w:lang w:val="en-US" w:eastAsia="zh-CN"/>
              </w:rPr>
            </w:rPrChange>
          </w:rPr>
          <w:delText>（一）组委会</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00" w:author="陈颖" w:date="2023-07-12T16:14:54Z"/>
          <w:rFonts w:hint="eastAsia" w:ascii="仿宋_GB2312" w:hAnsi="仿宋_GB2312" w:eastAsia="仿宋_GB2312" w:cs="仿宋_GB2312"/>
          <w:sz w:val="32"/>
          <w:szCs w:val="32"/>
          <w:lang w:val="en-US" w:eastAsia="zh-CN"/>
        </w:rPr>
      </w:pPr>
      <w:del w:id="101" w:author="陈颖" w:date="2023-07-12T16:14:54Z">
        <w:r>
          <w:rPr>
            <w:rFonts w:hint="eastAsia" w:ascii="仿宋_GB2312" w:hAnsi="仿宋_GB2312" w:eastAsia="仿宋_GB2312" w:cs="仿宋_GB2312"/>
            <w:sz w:val="32"/>
            <w:szCs w:val="32"/>
            <w:lang w:val="en-US" w:eastAsia="zh-CN"/>
          </w:rPr>
          <w:delText xml:space="preserve">主  任：涂为群 市人力资源和社会保障局局长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02" w:author="陈颖" w:date="2023-07-12T16:14:54Z"/>
          <w:rFonts w:hint="eastAsia" w:ascii="仿宋_GB2312" w:hAnsi="仿宋_GB2312" w:eastAsia="仿宋_GB2312" w:cs="仿宋_GB2312"/>
          <w:sz w:val="32"/>
          <w:szCs w:val="32"/>
          <w:lang w:val="en-US" w:eastAsia="zh-CN"/>
        </w:rPr>
      </w:pPr>
      <w:del w:id="103" w:author="陈颖" w:date="2023-07-12T16:14:54Z">
        <w:r>
          <w:rPr>
            <w:rFonts w:hint="eastAsia" w:ascii="仿宋_GB2312" w:hAnsi="仿宋_GB2312" w:eastAsia="仿宋_GB2312" w:cs="仿宋_GB2312"/>
            <w:sz w:val="32"/>
            <w:szCs w:val="32"/>
            <w:lang w:val="en-US" w:eastAsia="zh-CN"/>
          </w:rPr>
          <w:delText xml:space="preserve">副主任：张建国 市人力资源和社会保障局副局长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04" w:author="陈颖" w:date="2023-07-12T16:14:54Z"/>
          <w:rFonts w:hint="default" w:ascii="仿宋_GB2312" w:hAnsi="仿宋_GB2312" w:eastAsia="仿宋_GB2312" w:cs="仿宋_GB2312"/>
          <w:sz w:val="32"/>
          <w:szCs w:val="32"/>
          <w:lang w:val="en-US" w:eastAsia="zh-CN"/>
        </w:rPr>
      </w:pPr>
      <w:del w:id="105" w:author="陈颖" w:date="2023-07-12T16:14:54Z">
        <w:r>
          <w:rPr>
            <w:rFonts w:hint="eastAsia" w:ascii="仿宋_GB2312" w:hAnsi="仿宋_GB2312" w:eastAsia="仿宋_GB2312" w:cs="仿宋_GB2312"/>
            <w:sz w:val="32"/>
            <w:szCs w:val="32"/>
            <w:lang w:val="en-US" w:eastAsia="zh-CN"/>
          </w:rPr>
          <w:delText xml:space="preserve">        </w:delText>
        </w:r>
      </w:del>
      <w:del w:id="106" w:author="陈颖" w:date="2023-07-12T16:14:54Z">
        <w:r>
          <w:rPr>
            <w:rFonts w:hint="eastAsia" w:ascii="仿宋_GB2312" w:hAnsi="仿宋_GB2312" w:eastAsia="仿宋_GB2312" w:cs="仿宋_GB2312"/>
            <w:color w:val="000000"/>
            <w:sz w:val="32"/>
            <w:szCs w:val="32"/>
            <w:u w:val="none"/>
            <w:lang w:val="en-US" w:eastAsia="zh-CN"/>
          </w:rPr>
          <w:delText>陆石辉 市总工会副主席</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07" w:author="陈颖" w:date="2023-07-12T16:14:54Z"/>
          <w:rFonts w:hint="eastAsia" w:ascii="仿宋_GB2312" w:hAnsi="仿宋_GB2312" w:eastAsia="仿宋_GB2312" w:cs="仿宋_GB2312"/>
          <w:spacing w:val="-23"/>
          <w:kern w:val="10"/>
          <w:sz w:val="32"/>
          <w:szCs w:val="32"/>
          <w:lang w:val="en-US" w:eastAsia="zh-CN"/>
        </w:rPr>
      </w:pPr>
      <w:del w:id="108" w:author="陈颖" w:date="2023-07-12T16:14:54Z">
        <w:r>
          <w:rPr>
            <w:rFonts w:hint="eastAsia" w:ascii="仿宋_GB2312" w:hAnsi="仿宋_GB2312" w:eastAsia="仿宋_GB2312" w:cs="仿宋_GB2312"/>
            <w:sz w:val="32"/>
            <w:szCs w:val="32"/>
            <w:lang w:val="en-US" w:eastAsia="zh-CN"/>
          </w:rPr>
          <w:delText xml:space="preserve">成  员：白深云 </w:delText>
        </w:r>
      </w:del>
      <w:del w:id="109" w:author="陈颖" w:date="2023-07-12T16:14:54Z">
        <w:r>
          <w:rPr>
            <w:rFonts w:hint="eastAsia" w:ascii="仿宋_GB2312" w:hAnsi="仿宋_GB2312" w:eastAsia="仿宋_GB2312" w:cs="仿宋_GB2312"/>
            <w:spacing w:val="-23"/>
            <w:kern w:val="10"/>
            <w:sz w:val="32"/>
            <w:szCs w:val="32"/>
            <w:lang w:val="en-US" w:eastAsia="zh-CN"/>
          </w:rPr>
          <w:delText xml:space="preserve">市人力资源和社会保障局职业能力建设科科长 </w:delText>
        </w:r>
      </w:del>
    </w:p>
    <w:p>
      <w:pPr>
        <w:keepNext w:val="0"/>
        <w:keepLines w:val="0"/>
        <w:pageBreakBefore w:val="0"/>
        <w:widowControl w:val="0"/>
        <w:numPr>
          <w:ilvl w:val="0"/>
          <w:numId w:val="0"/>
        </w:numPr>
        <w:shd w:val="clear" w:color="auto" w:fill="auto"/>
        <w:kinsoku w:val="0"/>
        <w:wordWrap/>
        <w:overflowPunct/>
        <w:topLinePunct w:val="0"/>
        <w:autoSpaceDE w:val="0"/>
        <w:autoSpaceDN w:val="0"/>
        <w:bidi w:val="0"/>
        <w:adjustRightInd/>
        <w:snapToGrid/>
        <w:spacing w:line="600" w:lineRule="exact"/>
        <w:ind w:left="638" w:leftChars="304" w:right="0" w:rightChars="0" w:firstLine="1280" w:firstLineChars="400"/>
        <w:textAlignment w:val="auto"/>
        <w:outlineLvl w:val="9"/>
        <w:rPr>
          <w:del w:id="110" w:author="陈颖" w:date="2023-07-12T16:14:54Z"/>
          <w:rFonts w:hint="eastAsia" w:ascii="仿宋_GB2312" w:hAnsi="仿宋_GB2312" w:eastAsia="仿宋_GB2312" w:cs="仿宋_GB2312"/>
          <w:sz w:val="32"/>
          <w:szCs w:val="32"/>
          <w:lang w:val="en-US" w:eastAsia="zh-CN"/>
        </w:rPr>
      </w:pPr>
      <w:del w:id="111" w:author="陈颖" w:date="2023-07-12T16:14:54Z">
        <w:r>
          <w:rPr>
            <w:rFonts w:hint="eastAsia" w:ascii="仿宋_GB2312" w:hAnsi="仿宋_GB2312" w:eastAsia="仿宋_GB2312" w:cs="仿宋_GB2312"/>
            <w:color w:val="000000"/>
            <w:sz w:val="32"/>
            <w:szCs w:val="32"/>
            <w:u w:val="none"/>
            <w:lang w:val="en-US" w:eastAsia="zh-CN"/>
          </w:rPr>
          <w:delText>雷东林 市总工会</w:delText>
        </w:r>
      </w:del>
      <w:del w:id="112" w:author="陈颖" w:date="2023-07-12T16:14:54Z">
        <w:r>
          <w:rPr>
            <w:rFonts w:hint="eastAsia" w:ascii="仿宋_GB2312" w:hAnsi="仿宋_GB2312" w:eastAsia="仿宋_GB2312" w:cs="仿宋_GB2312"/>
            <w:color w:val="auto"/>
            <w:sz w:val="32"/>
            <w:szCs w:val="32"/>
            <w:u w:val="none"/>
            <w:lang w:val="en-US" w:eastAsia="zh-CN"/>
          </w:rPr>
          <w:delText>经济工作和女职工部</w:delText>
        </w:r>
      </w:del>
      <w:del w:id="113" w:author="陈颖" w:date="2023-07-12T16:14:54Z">
        <w:r>
          <w:rPr>
            <w:rFonts w:hint="eastAsia" w:ascii="仿宋_GB2312" w:hAnsi="仿宋_GB2312" w:eastAsia="仿宋_GB2312" w:cs="仿宋_GB2312"/>
            <w:color w:val="000000"/>
            <w:sz w:val="32"/>
            <w:szCs w:val="32"/>
            <w:u w:val="none"/>
            <w:lang w:val="en-US" w:eastAsia="zh-CN"/>
          </w:rPr>
          <w:delText>部长</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929" w:firstLineChars="603"/>
        <w:jc w:val="both"/>
        <w:textAlignment w:val="auto"/>
        <w:outlineLvl w:val="9"/>
        <w:rPr>
          <w:del w:id="114" w:author="陈颖" w:date="2023-07-12T16:14:54Z"/>
          <w:rFonts w:hint="eastAsia" w:ascii="仿宋_GB2312" w:hAnsi="仿宋_GB2312" w:eastAsia="仿宋_GB2312" w:cs="仿宋_GB2312"/>
          <w:sz w:val="32"/>
          <w:szCs w:val="32"/>
          <w:lang w:val="en-US" w:eastAsia="zh-CN"/>
        </w:rPr>
      </w:pPr>
      <w:del w:id="115" w:author="陈颖" w:date="2023-07-12T16:14:54Z">
        <w:r>
          <w:rPr>
            <w:rFonts w:hint="eastAsia" w:ascii="仿宋_GB2312" w:hAnsi="仿宋_GB2312" w:eastAsia="仿宋_GB2312" w:cs="仿宋_GB2312"/>
            <w:sz w:val="32"/>
            <w:szCs w:val="32"/>
            <w:lang w:val="en-US" w:eastAsia="zh-CN"/>
          </w:rPr>
          <w:delText xml:space="preserve">唐德平 市职业技能服务中心主任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16" w:author="陈颖" w:date="2023-07-12T16:14:54Z"/>
          <w:rFonts w:hint="eastAsia" w:ascii="仿宋_GB2312" w:hAnsi="仿宋_GB2312" w:eastAsia="仿宋_GB2312" w:cs="仿宋_GB2312"/>
          <w:sz w:val="32"/>
          <w:szCs w:val="32"/>
          <w:lang w:val="en-US" w:eastAsia="zh-CN"/>
        </w:rPr>
      </w:pPr>
      <w:del w:id="117" w:author="陈颖" w:date="2023-07-12T16:14:54Z">
        <w:r>
          <w:rPr>
            <w:rFonts w:hint="eastAsia" w:ascii="仿宋_GB2312" w:hAnsi="仿宋_GB2312" w:eastAsia="仿宋_GB2312" w:cs="仿宋_GB2312"/>
            <w:sz w:val="32"/>
            <w:szCs w:val="32"/>
            <w:lang w:val="en-US" w:eastAsia="zh-CN"/>
          </w:rPr>
          <w:delText xml:space="preserve">        罗乐天 市餐旅烹饪协会会长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929" w:firstLineChars="603"/>
        <w:jc w:val="both"/>
        <w:textAlignment w:val="auto"/>
        <w:outlineLvl w:val="9"/>
        <w:rPr>
          <w:del w:id="118" w:author="陈颖" w:date="2023-07-12T16:14:54Z"/>
          <w:rFonts w:hint="eastAsia" w:ascii="仿宋_GB2312" w:hAnsi="仿宋_GB2312" w:eastAsia="仿宋_GB2312" w:cs="仿宋_GB2312"/>
          <w:spacing w:val="-28"/>
          <w:sz w:val="32"/>
          <w:szCs w:val="32"/>
          <w:lang w:val="en-US" w:eastAsia="zh-CN"/>
        </w:rPr>
      </w:pPr>
      <w:del w:id="119" w:author="陈颖" w:date="2023-07-12T16:14:54Z">
        <w:r>
          <w:rPr>
            <w:rFonts w:hint="eastAsia" w:ascii="仿宋_GB2312" w:hAnsi="仿宋_GB2312" w:eastAsia="仿宋_GB2312" w:cs="仿宋_GB2312"/>
            <w:sz w:val="32"/>
            <w:szCs w:val="32"/>
            <w:lang w:val="en-US" w:eastAsia="zh-CN"/>
          </w:rPr>
          <w:delText>曾莉莎</w:delText>
        </w:r>
      </w:del>
      <w:del w:id="120" w:author="陈颖" w:date="2023-07-12T16:14:54Z">
        <w:r>
          <w:rPr>
            <w:rFonts w:hint="eastAsia" w:ascii="仿宋_GB2312" w:hAnsi="仿宋_GB2312" w:eastAsia="仿宋_GB2312" w:cs="仿宋_GB2312"/>
            <w:spacing w:val="-28"/>
            <w:sz w:val="32"/>
            <w:szCs w:val="32"/>
            <w:lang w:val="en-US" w:eastAsia="zh-CN"/>
          </w:rPr>
          <w:delText xml:space="preserve"> 市人力资源和社会保障局职业能力建设科副科长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21" w:author="陈颖" w:date="2023-07-12T16:14:54Z"/>
          <w:rFonts w:hint="eastAsia" w:ascii="仿宋_GB2312" w:hAnsi="仿宋_GB2312" w:eastAsia="仿宋_GB2312" w:cs="仿宋_GB2312"/>
          <w:sz w:val="32"/>
          <w:szCs w:val="32"/>
          <w:lang w:val="en-US" w:eastAsia="zh-CN"/>
        </w:rPr>
      </w:pPr>
      <w:del w:id="122" w:author="陈颖" w:date="2023-07-12T16:14:54Z">
        <w:r>
          <w:rPr>
            <w:rFonts w:hint="eastAsia" w:ascii="仿宋_GB2312" w:hAnsi="仿宋_GB2312" w:eastAsia="仿宋_GB2312" w:cs="仿宋_GB2312"/>
            <w:sz w:val="32"/>
            <w:szCs w:val="32"/>
            <w:lang w:val="en-US" w:eastAsia="zh-CN"/>
          </w:rPr>
          <w:delText xml:space="preserve">        江  明 市高技能公共实训基地管理中心副主任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23" w:author="陈颖" w:date="2023-07-12T16:14:54Z"/>
          <w:rFonts w:hint="eastAsia" w:ascii="仿宋_GB2312" w:hAnsi="仿宋_GB2312" w:eastAsia="仿宋_GB2312" w:cs="仿宋_GB2312"/>
          <w:sz w:val="32"/>
          <w:szCs w:val="32"/>
          <w:lang w:val="en-US" w:eastAsia="zh-CN"/>
        </w:rPr>
      </w:pPr>
      <w:del w:id="124" w:author="陈颖" w:date="2023-07-12T16:14:54Z">
        <w:r>
          <w:rPr>
            <w:rFonts w:hint="eastAsia" w:ascii="仿宋_GB2312" w:hAnsi="仿宋_GB2312" w:eastAsia="仿宋_GB2312" w:cs="仿宋_GB2312"/>
            <w:sz w:val="32"/>
            <w:szCs w:val="32"/>
            <w:lang w:val="en-US" w:eastAsia="zh-CN"/>
          </w:rPr>
          <w:delText xml:space="preserve">        刘晓飞 市高技能公共实训基地管理中心副主任</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25" w:author="陈颖" w:date="2023-07-12T16:14:54Z"/>
          <w:rFonts w:hint="default" w:ascii="仿宋_GB2312" w:hAnsi="仿宋_GB2312" w:eastAsia="仿宋_GB2312" w:cs="仿宋_GB2312"/>
          <w:sz w:val="32"/>
          <w:szCs w:val="32"/>
          <w:lang w:val="en-US" w:eastAsia="zh-CN"/>
        </w:rPr>
      </w:pPr>
      <w:del w:id="126" w:author="陈颖" w:date="2023-07-12T16:14:54Z">
        <w:r>
          <w:rPr>
            <w:rFonts w:hint="eastAsia" w:ascii="仿宋_GB2312" w:hAnsi="仿宋_GB2312" w:eastAsia="仿宋_GB2312" w:cs="仿宋_GB2312"/>
            <w:sz w:val="32"/>
            <w:szCs w:val="32"/>
            <w:lang w:val="en-US" w:eastAsia="zh-CN"/>
          </w:rPr>
          <w:delText xml:space="preserve">        叶雨欣 市高技能公共实训基地管理中心副主任</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929" w:firstLineChars="603"/>
        <w:jc w:val="both"/>
        <w:textAlignment w:val="auto"/>
        <w:outlineLvl w:val="9"/>
        <w:rPr>
          <w:del w:id="127" w:author="陈颖" w:date="2023-07-12T16:14:54Z"/>
          <w:rFonts w:hint="eastAsia" w:ascii="仿宋_GB2312" w:hAnsi="仿宋_GB2312" w:eastAsia="仿宋_GB2312" w:cs="仿宋_GB2312"/>
          <w:sz w:val="32"/>
          <w:szCs w:val="32"/>
          <w:lang w:val="en-US" w:eastAsia="zh-CN"/>
        </w:rPr>
      </w:pPr>
      <w:del w:id="128" w:author="陈颖" w:date="2023-07-12T16:14:54Z">
        <w:r>
          <w:rPr>
            <w:rFonts w:hint="eastAsia" w:ascii="仿宋_GB2312" w:hAnsi="仿宋_GB2312" w:eastAsia="仿宋_GB2312" w:cs="仿宋_GB2312"/>
            <w:sz w:val="32"/>
            <w:szCs w:val="32"/>
            <w:lang w:val="en-US" w:eastAsia="zh-CN"/>
          </w:rPr>
          <w:delText xml:space="preserve">田  斌 市职业技能服务中心三项办主任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129" w:author="陈颖" w:date="2023-07-12T16:14:54Z"/>
          <w:rFonts w:hint="eastAsia" w:ascii="仿宋_GB2312" w:hAnsi="仿宋_GB2312" w:eastAsia="仿宋_GB2312" w:cs="仿宋_GB2312"/>
          <w:sz w:val="32"/>
          <w:szCs w:val="32"/>
          <w:lang w:val="en-US" w:eastAsia="zh-CN"/>
        </w:rPr>
      </w:pPr>
      <w:del w:id="130" w:author="陈颖" w:date="2023-07-12T16:14:54Z">
        <w:r>
          <w:rPr>
            <w:rFonts w:hint="eastAsia" w:ascii="仿宋_GB2312" w:hAnsi="仿宋_GB2312" w:eastAsia="仿宋_GB2312" w:cs="仿宋_GB2312"/>
            <w:sz w:val="32"/>
            <w:szCs w:val="32"/>
            <w:lang w:val="en-US" w:eastAsia="zh-CN"/>
          </w:rPr>
          <w:delText xml:space="preserve">        杨  帆 市餐旅烹饪协会秘书长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1929" w:firstLineChars="603"/>
        <w:jc w:val="both"/>
        <w:textAlignment w:val="auto"/>
        <w:outlineLvl w:val="9"/>
        <w:rPr>
          <w:del w:id="131" w:author="陈颖" w:date="2023-07-12T16:14:54Z"/>
          <w:rFonts w:hint="default" w:ascii="仿宋_GB2312" w:hAnsi="仿宋_GB2312" w:eastAsia="仿宋_GB2312" w:cs="仿宋_GB2312"/>
          <w:sz w:val="32"/>
          <w:szCs w:val="32"/>
          <w:lang w:val="en-US" w:eastAsia="zh-CN"/>
        </w:rPr>
      </w:pPr>
      <w:del w:id="132" w:author="陈颖" w:date="2023-07-12T16:14:54Z">
        <w:r>
          <w:rPr>
            <w:rFonts w:hint="eastAsia" w:ascii="仿宋_GB2312" w:hAnsi="仿宋_GB2312" w:eastAsia="仿宋_GB2312" w:cs="仿宋_GB2312"/>
            <w:sz w:val="32"/>
            <w:szCs w:val="32"/>
            <w:lang w:val="en-US" w:eastAsia="zh-CN"/>
          </w:rPr>
          <w:delText xml:space="preserve">邓祖荣 市餐旅烹饪协会名厨委员会主任 </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33" w:author="陈颖" w:date="2023-07-12T16:14:54Z"/>
          <w:rFonts w:hint="default" w:ascii="仿宋_GB2312" w:hAnsi="仿宋_GB2312" w:eastAsia="仿宋_GB2312" w:cs="仿宋_GB2312"/>
          <w:sz w:val="32"/>
          <w:szCs w:val="32"/>
          <w:lang w:val="en-US" w:eastAsia="zh-CN"/>
        </w:rPr>
      </w:pPr>
      <w:del w:id="134" w:author="陈颖" w:date="2023-07-12T16:14:54Z">
        <w:r>
          <w:rPr>
            <w:rFonts w:hint="eastAsia" w:ascii="仿宋_GB2312" w:hAnsi="仿宋_GB2312" w:eastAsia="仿宋_GB2312" w:cs="仿宋_GB2312"/>
            <w:sz w:val="32"/>
            <w:szCs w:val="32"/>
            <w:lang w:val="en-US" w:eastAsia="zh-CN"/>
          </w:rPr>
          <w:delText>组委会负责大赛和系列活动的组织领导、总体规划、统筹协调和综合管理工作</w:delText>
        </w:r>
      </w:del>
      <w:del w:id="135" w:author="陈颖" w:date="2023-07-12T16:14:54Z">
        <w:r>
          <w:rPr>
            <w:rFonts w:hint="eastAsia" w:ascii="仿宋_GB2312" w:hAnsi="仿宋_GB2312" w:eastAsia="仿宋_GB2312" w:cs="仿宋_GB2312"/>
            <w:color w:val="000000"/>
            <w:sz w:val="32"/>
            <w:szCs w:val="32"/>
            <w:u w:val="none"/>
            <w:lang w:val="en-US" w:eastAsia="zh-CN"/>
          </w:rPr>
          <w:delText xml:space="preserve">。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136" w:author="陈颖" w:date="2023-07-12T16:14:54Z"/>
          <w:rFonts w:hint="eastAsia" w:ascii="楷体_GB2312" w:hAnsi="楷体_GB2312" w:eastAsia="楷体_GB2312" w:cs="楷体_GB2312"/>
          <w:b w:val="0"/>
          <w:bCs w:val="0"/>
          <w:sz w:val="32"/>
          <w:szCs w:val="32"/>
          <w:lang w:val="en-US" w:eastAsia="zh-CN"/>
          <w:rPrChange w:id="137" w:author="许秋玲" w:date="2023-07-11T16:18:22Z">
            <w:rPr>
              <w:del w:id="138" w:author="陈颖" w:date="2023-07-12T16:14:54Z"/>
              <w:rFonts w:hint="eastAsia" w:ascii="楷体_GB2312" w:hAnsi="楷体_GB2312" w:eastAsia="楷体_GB2312" w:cs="楷体_GB2312"/>
              <w:b/>
              <w:bCs/>
              <w:sz w:val="32"/>
              <w:szCs w:val="32"/>
              <w:lang w:val="en-US" w:eastAsia="zh-CN"/>
            </w:rPr>
          </w:rPrChange>
        </w:rPr>
      </w:pPr>
      <w:del w:id="139" w:author="陈颖" w:date="2023-07-12T16:14:54Z">
        <w:r>
          <w:rPr>
            <w:rFonts w:hint="eastAsia" w:ascii="楷体_GB2312" w:hAnsi="楷体_GB2312" w:eastAsia="楷体_GB2312" w:cs="楷体_GB2312"/>
            <w:b w:val="0"/>
            <w:bCs w:val="0"/>
            <w:sz w:val="32"/>
            <w:szCs w:val="32"/>
            <w:lang w:val="en-US" w:eastAsia="zh-CN"/>
            <w:rPrChange w:id="140" w:author="许秋玲" w:date="2023-07-11T16:18:22Z">
              <w:rPr>
                <w:rFonts w:hint="eastAsia" w:ascii="楷体_GB2312" w:hAnsi="楷体_GB2312" w:eastAsia="楷体_GB2312" w:cs="楷体_GB2312"/>
                <w:b/>
                <w:bCs/>
                <w:sz w:val="32"/>
                <w:szCs w:val="32"/>
                <w:lang w:val="en-US" w:eastAsia="zh-CN"/>
              </w:rPr>
            </w:rPrChange>
          </w:rPr>
          <w:delText>（二）组委会办公室</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42" w:author="陈颖" w:date="2023-07-12T16:14:54Z"/>
          <w:rFonts w:hint="eastAsia" w:ascii="仿宋_GB2312" w:hAnsi="仿宋_GB2312" w:eastAsia="仿宋_GB2312" w:cs="仿宋_GB2312"/>
          <w:sz w:val="32"/>
          <w:szCs w:val="32"/>
          <w:lang w:val="en-US" w:eastAsia="zh-CN"/>
        </w:rPr>
      </w:pPr>
      <w:del w:id="143" w:author="陈颖" w:date="2023-07-12T16:14:54Z">
        <w:r>
          <w:rPr>
            <w:rFonts w:hint="eastAsia" w:ascii="仿宋_GB2312" w:hAnsi="仿宋_GB2312" w:eastAsia="仿宋_GB2312" w:cs="仿宋_GB2312"/>
            <w:color w:val="000000"/>
            <w:sz w:val="32"/>
            <w:szCs w:val="32"/>
            <w:u w:val="none"/>
            <w:lang w:val="en-US" w:eastAsia="zh-CN"/>
          </w:rPr>
          <w:delText>负责</w:delText>
        </w:r>
      </w:del>
      <w:del w:id="144" w:author="陈颖" w:date="2023-07-12T16:14:54Z">
        <w:r>
          <w:rPr>
            <w:rFonts w:hint="eastAsia" w:ascii="仿宋_GB2312" w:hAnsi="仿宋_GB2312" w:eastAsia="仿宋_GB2312" w:cs="仿宋_GB2312"/>
            <w:sz w:val="32"/>
            <w:szCs w:val="32"/>
            <w:lang w:val="en-US" w:eastAsia="zh-CN"/>
          </w:rPr>
          <w:delText>大赛和系列活动</w:delText>
        </w:r>
      </w:del>
      <w:del w:id="145" w:author="陈颖" w:date="2023-07-12T16:14:54Z">
        <w:r>
          <w:rPr>
            <w:rFonts w:hint="eastAsia" w:ascii="仿宋_GB2312" w:hAnsi="仿宋_GB2312" w:eastAsia="仿宋_GB2312" w:cs="仿宋_GB2312"/>
            <w:color w:val="000000"/>
            <w:sz w:val="32"/>
            <w:szCs w:val="32"/>
            <w:u w:val="none"/>
            <w:lang w:val="en-US" w:eastAsia="zh-CN"/>
          </w:rPr>
          <w:delText>的综合协调、组织实施和日常管理工作。办公室设在市高技能公共实训基地管理中心。</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46" w:author="陈颖" w:date="2023-07-12T16:14:54Z"/>
          <w:rFonts w:hint="eastAsia" w:ascii="仿宋_GB2312" w:hAnsi="仿宋_GB2312" w:eastAsia="仿宋_GB2312" w:cs="仿宋_GB2312"/>
          <w:color w:val="000000"/>
          <w:sz w:val="32"/>
          <w:szCs w:val="32"/>
          <w:u w:val="none"/>
          <w:lang w:val="en-US" w:eastAsia="zh-CN"/>
        </w:rPr>
      </w:pPr>
      <w:del w:id="147" w:author="陈颖" w:date="2023-07-12T16:14:54Z">
        <w:r>
          <w:rPr>
            <w:rFonts w:hint="eastAsia" w:ascii="仿宋_GB2312" w:hAnsi="仿宋_GB2312" w:eastAsia="仿宋_GB2312" w:cs="仿宋_GB2312"/>
            <w:color w:val="000000"/>
            <w:sz w:val="32"/>
            <w:szCs w:val="32"/>
            <w:u w:val="none"/>
            <w:lang w:val="en-US" w:eastAsia="zh-CN"/>
          </w:rPr>
          <w:delText>主  任：</w:delText>
        </w:r>
      </w:del>
      <w:del w:id="148" w:author="陈颖" w:date="2023-07-12T16:14:54Z">
        <w:r>
          <w:rPr>
            <w:rFonts w:hint="eastAsia" w:ascii="仿宋_GB2312" w:hAnsi="仿宋_GB2312" w:eastAsia="仿宋_GB2312" w:cs="仿宋_GB2312"/>
            <w:sz w:val="32"/>
            <w:szCs w:val="32"/>
            <w:lang w:val="en-US" w:eastAsia="zh-CN"/>
          </w:rPr>
          <w:delText xml:space="preserve">白深云（兼）、唐德平（兼） </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49" w:author="陈颖" w:date="2023-07-12T16:14:54Z"/>
          <w:rFonts w:hint="eastAsia"/>
          <w:lang w:val="en-US" w:eastAsia="zh-CN"/>
        </w:rPr>
      </w:pPr>
      <w:del w:id="150" w:author="陈颖" w:date="2023-07-12T16:14:54Z">
        <w:r>
          <w:rPr>
            <w:rFonts w:hint="eastAsia" w:ascii="仿宋_GB2312" w:hAnsi="仿宋_GB2312" w:eastAsia="仿宋_GB2312" w:cs="仿宋_GB2312"/>
            <w:color w:val="000000"/>
            <w:sz w:val="32"/>
            <w:szCs w:val="32"/>
            <w:u w:val="none"/>
            <w:lang w:val="en-US" w:eastAsia="zh-CN"/>
          </w:rPr>
          <w:delText>副主任：刘晓飞</w:delText>
        </w:r>
      </w:del>
      <w:del w:id="151" w:author="陈颖" w:date="2023-07-12T16:14:54Z">
        <w:r>
          <w:rPr>
            <w:rFonts w:hint="eastAsia" w:ascii="仿宋_GB2312" w:hAnsi="仿宋_GB2312" w:eastAsia="仿宋_GB2312" w:cs="仿宋_GB2312"/>
            <w:sz w:val="32"/>
            <w:szCs w:val="32"/>
            <w:lang w:val="en-US" w:eastAsia="zh-CN"/>
          </w:rPr>
          <w:delText>（兼）</w:delText>
        </w:r>
      </w:del>
      <w:del w:id="152" w:author="陈颖" w:date="2023-07-12T16:14:54Z">
        <w:r>
          <w:rPr>
            <w:rFonts w:hint="eastAsia" w:ascii="仿宋_GB2312" w:hAnsi="仿宋_GB2312" w:eastAsia="仿宋_GB2312" w:cs="仿宋_GB2312"/>
            <w:color w:val="000000"/>
            <w:sz w:val="32"/>
            <w:szCs w:val="32"/>
            <w:u w:val="none"/>
            <w:lang w:val="en-US" w:eastAsia="zh-CN"/>
          </w:rPr>
          <w:delText>、田  斌</w:delText>
        </w:r>
      </w:del>
      <w:del w:id="153" w:author="陈颖" w:date="2023-07-12T16:14:54Z">
        <w:r>
          <w:rPr>
            <w:rFonts w:hint="eastAsia" w:ascii="仿宋_GB2312" w:hAnsi="仿宋_GB2312" w:eastAsia="仿宋_GB2312" w:cs="仿宋_GB2312"/>
            <w:sz w:val="32"/>
            <w:szCs w:val="32"/>
            <w:lang w:val="en-US" w:eastAsia="zh-CN"/>
          </w:rPr>
          <w:delText>（兼）</w:delText>
        </w:r>
      </w:del>
      <w:del w:id="154" w:author="陈颖" w:date="2023-07-12T16:14:54Z">
        <w:r>
          <w:rPr>
            <w:rFonts w:hint="eastAsia" w:ascii="仿宋_GB2312" w:hAnsi="仿宋_GB2312" w:eastAsia="仿宋_GB2312" w:cs="仿宋_GB2312"/>
            <w:color w:val="000000"/>
            <w:sz w:val="32"/>
            <w:szCs w:val="32"/>
            <w:u w:val="none"/>
            <w:lang w:val="en-US" w:eastAsia="zh-CN"/>
          </w:rPr>
          <w:delText>、谭兴田、林煜祥</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155" w:author="陈颖" w:date="2023-07-12T16:14:54Z"/>
          <w:rFonts w:hint="eastAsia" w:ascii="楷体_GB2312" w:hAnsi="楷体_GB2312" w:eastAsia="楷体_GB2312" w:cs="楷体_GB2312"/>
          <w:b w:val="0"/>
          <w:bCs w:val="0"/>
          <w:sz w:val="32"/>
          <w:szCs w:val="32"/>
          <w:lang w:val="en-US" w:eastAsia="zh-CN"/>
          <w:rPrChange w:id="156" w:author="许秋玲" w:date="2023-07-11T16:18:25Z">
            <w:rPr>
              <w:del w:id="157" w:author="陈颖" w:date="2023-07-12T16:14:54Z"/>
              <w:rFonts w:hint="eastAsia" w:ascii="楷体_GB2312" w:hAnsi="楷体_GB2312" w:eastAsia="楷体_GB2312" w:cs="楷体_GB2312"/>
              <w:b/>
              <w:bCs/>
              <w:sz w:val="32"/>
              <w:szCs w:val="32"/>
              <w:lang w:val="en-US" w:eastAsia="zh-CN"/>
            </w:rPr>
          </w:rPrChange>
        </w:rPr>
      </w:pPr>
      <w:del w:id="158" w:author="陈颖" w:date="2023-07-12T16:14:54Z">
        <w:r>
          <w:rPr>
            <w:rFonts w:hint="eastAsia" w:ascii="楷体_GB2312" w:hAnsi="楷体_GB2312" w:eastAsia="楷体_GB2312" w:cs="楷体_GB2312"/>
            <w:b w:val="0"/>
            <w:bCs w:val="0"/>
            <w:sz w:val="32"/>
            <w:szCs w:val="32"/>
            <w:lang w:val="en-US" w:eastAsia="zh-CN"/>
            <w:rPrChange w:id="159" w:author="许秋玲" w:date="2023-07-11T16:18:25Z">
              <w:rPr>
                <w:rFonts w:hint="eastAsia" w:ascii="楷体_GB2312" w:hAnsi="楷体_GB2312" w:eastAsia="楷体_GB2312" w:cs="楷体_GB2312"/>
                <w:b/>
                <w:bCs/>
                <w:sz w:val="32"/>
                <w:szCs w:val="32"/>
                <w:lang w:val="en-US" w:eastAsia="zh-CN"/>
              </w:rPr>
            </w:rPrChange>
          </w:rPr>
          <w:delText>（三）工作机构</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161" w:author="陈颖" w:date="2023-07-12T16:14:54Z"/>
          <w:rFonts w:hint="default" w:ascii="仿宋_GB2312" w:hAnsi="仿宋_GB2312" w:eastAsia="仿宋_GB2312" w:cs="仿宋_GB2312"/>
          <w:sz w:val="32"/>
          <w:szCs w:val="32"/>
          <w:lang w:val="en-US" w:eastAsia="zh-CN"/>
        </w:rPr>
      </w:pPr>
      <w:del w:id="162" w:author="陈颖" w:date="2023-07-12T16:14:54Z">
        <w:r>
          <w:rPr>
            <w:rFonts w:hint="eastAsia" w:ascii="仿宋_GB2312" w:hAnsi="仿宋_GB2312" w:eastAsia="仿宋_GB2312" w:cs="仿宋_GB2312"/>
            <w:sz w:val="32"/>
            <w:szCs w:val="32"/>
            <w:lang w:val="en-US" w:eastAsia="zh-CN"/>
          </w:rPr>
          <w:delText>根据工作需要，组委会下设统筹协调组、技术工作组、现场保障组、接待后勤组、新闻宣传组、监督仲裁组、产业文化交流组等工作机构。</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163" w:author="陈颖" w:date="2023-07-12T16:14:54Z"/>
          <w:rFonts w:hint="default" w:ascii="仿宋_GB2312" w:hAnsi="仿宋_GB2312" w:eastAsia="仿宋_GB2312" w:cs="仿宋_GB2312"/>
          <w:b/>
          <w:bCs/>
          <w:sz w:val="32"/>
          <w:szCs w:val="32"/>
          <w:lang w:val="en-US" w:eastAsia="zh-CN"/>
        </w:rPr>
      </w:pPr>
      <w:del w:id="164" w:author="陈颖" w:date="2023-07-12T16:14:54Z">
        <w:r>
          <w:rPr>
            <w:rFonts w:hint="eastAsia" w:ascii="仿宋_GB2312" w:hAnsi="仿宋_GB2312" w:eastAsia="仿宋_GB2312" w:cs="仿宋_GB2312"/>
            <w:b/>
            <w:bCs/>
            <w:sz w:val="32"/>
            <w:szCs w:val="32"/>
            <w:lang w:val="en-US" w:eastAsia="zh-CN"/>
          </w:rPr>
          <w:delText>1.统筹协调组</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textAlignment w:val="auto"/>
        <w:outlineLvl w:val="9"/>
        <w:rPr>
          <w:del w:id="165" w:author="陈颖" w:date="2023-07-12T16:14:54Z"/>
          <w:rFonts w:hint="eastAsia" w:ascii="仿宋_GB2312" w:hAnsi="仿宋_GB2312" w:eastAsia="仿宋_GB2312" w:cs="仿宋_GB2312"/>
          <w:color w:val="000000"/>
          <w:sz w:val="32"/>
          <w:szCs w:val="32"/>
          <w:u w:val="none"/>
          <w:lang w:val="en-US" w:eastAsia="zh-CN"/>
        </w:rPr>
      </w:pPr>
      <w:del w:id="166" w:author="陈颖" w:date="2023-07-12T16:14:54Z">
        <w:r>
          <w:rPr>
            <w:rFonts w:hint="eastAsia" w:ascii="仿宋_GB2312" w:hAnsi="仿宋_GB2312" w:eastAsia="仿宋_GB2312" w:cs="仿宋_GB2312"/>
            <w:color w:val="000000"/>
            <w:sz w:val="32"/>
            <w:szCs w:val="32"/>
            <w:u w:val="none"/>
            <w:lang w:val="en-US" w:eastAsia="zh-CN"/>
          </w:rPr>
          <w:delText>负责大赛总体策划、预算编制、组织协调、赛事筹备、赛务安排等具体落实与实施工作；组织落实所需场地及设施设备等保障工作；根据职责及时妥善处理赛场突发情况等工作。</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textAlignment w:val="auto"/>
        <w:outlineLvl w:val="9"/>
        <w:rPr>
          <w:del w:id="167" w:author="陈颖" w:date="2023-07-12T16:14:54Z"/>
          <w:rFonts w:hint="eastAsia" w:ascii="仿宋_GB2312" w:hAnsi="仿宋_GB2312" w:eastAsia="仿宋_GB2312" w:cs="仿宋_GB2312"/>
          <w:color w:val="000000"/>
          <w:sz w:val="32"/>
          <w:szCs w:val="32"/>
          <w:u w:val="none"/>
          <w:lang w:val="en-US" w:eastAsia="zh-CN"/>
        </w:rPr>
      </w:pPr>
      <w:del w:id="168" w:author="陈颖" w:date="2023-07-12T16:14:54Z">
        <w:r>
          <w:rPr>
            <w:rFonts w:hint="eastAsia" w:ascii="仿宋_GB2312" w:hAnsi="仿宋_GB2312" w:eastAsia="仿宋_GB2312" w:cs="仿宋_GB2312"/>
            <w:color w:val="000000"/>
            <w:sz w:val="32"/>
            <w:szCs w:val="32"/>
            <w:u w:val="none"/>
            <w:lang w:val="en-US" w:eastAsia="zh-CN"/>
          </w:rPr>
          <w:delText>组  长：刘晓飞（兼）</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textAlignment w:val="auto"/>
        <w:outlineLvl w:val="9"/>
        <w:rPr>
          <w:del w:id="169" w:author="陈颖" w:date="2023-07-12T16:14:54Z"/>
          <w:rFonts w:hint="eastAsia" w:ascii="仿宋_GB2312" w:hAnsi="仿宋_GB2312" w:eastAsia="仿宋_GB2312" w:cs="仿宋_GB2312"/>
          <w:sz w:val="32"/>
          <w:szCs w:val="32"/>
          <w:lang w:val="en-US" w:eastAsia="zh-CN"/>
        </w:rPr>
      </w:pPr>
      <w:del w:id="170" w:author="陈颖" w:date="2023-07-12T16:14:54Z">
        <w:r>
          <w:rPr>
            <w:rFonts w:hint="eastAsia" w:ascii="仿宋_GB2312" w:hAnsi="仿宋_GB2312" w:eastAsia="仿宋_GB2312" w:cs="仿宋_GB2312"/>
            <w:color w:val="000000"/>
            <w:sz w:val="32"/>
            <w:szCs w:val="32"/>
            <w:u w:val="none"/>
            <w:lang w:val="en-US" w:eastAsia="zh-CN"/>
          </w:rPr>
          <w:delText>成  员：唐  懿、蒙证尹</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171" w:author="陈颖" w:date="2023-07-12T16:14:54Z"/>
          <w:rFonts w:hint="eastAsia" w:ascii="仿宋_GB2312" w:hAnsi="仿宋_GB2312" w:eastAsia="仿宋_GB2312" w:cs="仿宋_GB2312"/>
          <w:b/>
          <w:bCs/>
          <w:sz w:val="32"/>
          <w:szCs w:val="32"/>
          <w:lang w:val="en-US" w:eastAsia="zh-CN"/>
        </w:rPr>
      </w:pPr>
      <w:del w:id="172" w:author="陈颖" w:date="2023-07-12T16:14:54Z">
        <w:r>
          <w:rPr>
            <w:rFonts w:hint="eastAsia" w:ascii="仿宋_GB2312" w:hAnsi="仿宋_GB2312" w:eastAsia="仿宋_GB2312" w:cs="仿宋_GB2312"/>
            <w:b/>
            <w:bCs/>
            <w:sz w:val="32"/>
            <w:szCs w:val="32"/>
            <w:lang w:val="en-US" w:eastAsia="zh-CN"/>
          </w:rPr>
          <w:delText>2.技术工作组</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textAlignment w:val="auto"/>
        <w:outlineLvl w:val="9"/>
        <w:rPr>
          <w:del w:id="173" w:author="陈颖" w:date="2023-07-12T16:14:54Z"/>
          <w:rFonts w:hint="eastAsia" w:ascii="仿宋_GB2312" w:hAnsi="仿宋_GB2312" w:eastAsia="仿宋_GB2312" w:cs="仿宋_GB2312"/>
          <w:color w:val="000000"/>
          <w:sz w:val="32"/>
          <w:szCs w:val="32"/>
          <w:u w:val="none"/>
          <w:lang w:val="en-US" w:eastAsia="zh-CN"/>
        </w:rPr>
      </w:pPr>
      <w:del w:id="174" w:author="陈颖" w:date="2023-07-12T16:14:54Z">
        <w:r>
          <w:rPr>
            <w:rFonts w:hint="eastAsia"/>
            <w:lang w:val="en-US" w:eastAsia="zh-CN"/>
          </w:rPr>
          <w:delText xml:space="preserve">    </w:delText>
        </w:r>
      </w:del>
      <w:del w:id="175" w:author="陈颖" w:date="2023-07-12T16:14:54Z">
        <w:r>
          <w:rPr>
            <w:rFonts w:hint="eastAsia" w:ascii="仿宋_GB2312" w:hAnsi="仿宋_GB2312" w:eastAsia="仿宋_GB2312" w:cs="仿宋_GB2312"/>
            <w:color w:val="000000"/>
            <w:sz w:val="32"/>
            <w:szCs w:val="32"/>
            <w:u w:val="none"/>
            <w:lang w:val="en-US" w:eastAsia="zh-CN"/>
          </w:rPr>
          <w:delText xml:space="preserve"> 负责大赛赛场复核、抽签编排、试卷保密、监考（督导）安排、阅卷评分、结果复核和</w:delText>
        </w:r>
      </w:del>
      <w:del w:id="176" w:author="陈颖" w:date="2023-07-12T16:14:54Z">
        <w:r>
          <w:rPr>
            <w:rFonts w:hint="eastAsia" w:ascii="仿宋_GB2312" w:hAnsi="仿宋_GB2312" w:eastAsia="仿宋_GB2312" w:cs="仿宋_GB2312"/>
            <w:color w:val="auto"/>
            <w:sz w:val="32"/>
            <w:szCs w:val="32"/>
            <w:u w:val="none"/>
            <w:lang w:val="en-US" w:eastAsia="zh-CN"/>
          </w:rPr>
          <w:delText>技能等级证书核发</w:delText>
        </w:r>
      </w:del>
      <w:del w:id="177" w:author="陈颖" w:date="2023-07-12T16:14:54Z">
        <w:r>
          <w:rPr>
            <w:rFonts w:hint="eastAsia" w:ascii="仿宋_GB2312" w:hAnsi="仿宋_GB2312" w:eastAsia="仿宋_GB2312" w:cs="仿宋_GB2312"/>
            <w:color w:val="000000"/>
            <w:sz w:val="32"/>
            <w:szCs w:val="32"/>
            <w:u w:val="none"/>
            <w:lang w:val="en-US" w:eastAsia="zh-CN"/>
          </w:rPr>
          <w:delText>；对大赛各环节技术工作提出规范要求；提出专家组长（裁判长）人选；组织编制技术工作文件及命题；协助赛务工作组实施技术保障；根据职责参与处理大赛过程中的突发情况等工作。</w:delText>
        </w:r>
      </w:del>
    </w:p>
    <w:p>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78" w:author="陈颖" w:date="2023-07-12T16:14:54Z"/>
          <w:rFonts w:hint="eastAsia" w:ascii="仿宋_GB2312" w:hAnsi="仿宋_GB2312" w:eastAsia="仿宋_GB2312" w:cs="仿宋_GB2312"/>
          <w:color w:val="000000"/>
          <w:sz w:val="32"/>
          <w:szCs w:val="32"/>
          <w:u w:val="none"/>
          <w:lang w:val="en-US" w:eastAsia="zh-CN"/>
        </w:rPr>
      </w:pPr>
      <w:del w:id="179" w:author="陈颖" w:date="2023-07-12T16:14:54Z">
        <w:r>
          <w:rPr>
            <w:rFonts w:hint="eastAsia" w:ascii="仿宋_GB2312" w:hAnsi="仿宋_GB2312" w:cs="仿宋_GB2312"/>
            <w:color w:val="000000"/>
            <w:sz w:val="32"/>
            <w:szCs w:val="32"/>
            <w:u w:val="none"/>
            <w:lang w:val="en-US" w:eastAsia="zh-CN"/>
          </w:rPr>
          <w:delText>组  长</w:delText>
        </w:r>
      </w:del>
      <w:del w:id="180" w:author="陈颖" w:date="2023-07-12T16:14:54Z">
        <w:r>
          <w:rPr>
            <w:rFonts w:hint="eastAsia" w:ascii="仿宋_GB2312" w:hAnsi="仿宋_GB2312" w:eastAsia="仿宋_GB2312" w:cs="仿宋_GB2312"/>
            <w:color w:val="000000"/>
            <w:sz w:val="32"/>
            <w:szCs w:val="32"/>
            <w:u w:val="none"/>
            <w:lang w:val="en-US" w:eastAsia="zh-CN"/>
          </w:rPr>
          <w:delText>：</w:delText>
        </w:r>
      </w:del>
      <w:del w:id="181" w:author="陈颖" w:date="2023-07-12T16:14:54Z">
        <w:r>
          <w:rPr>
            <w:rFonts w:hint="eastAsia" w:ascii="仿宋_GB2312" w:hAnsi="仿宋_GB2312" w:cs="仿宋_GB2312"/>
            <w:color w:val="000000"/>
            <w:sz w:val="32"/>
            <w:szCs w:val="32"/>
            <w:u w:val="none"/>
            <w:lang w:val="en-US" w:eastAsia="zh-CN"/>
          </w:rPr>
          <w:delText>叶雨欣</w:delText>
        </w:r>
      </w:del>
      <w:del w:id="182" w:author="陈颖" w:date="2023-07-12T16:14:54Z">
        <w:r>
          <w:rPr>
            <w:rFonts w:hint="eastAsia" w:ascii="仿宋_GB2312" w:hAnsi="仿宋_GB2312" w:eastAsia="仿宋_GB2312" w:cs="仿宋_GB2312"/>
            <w:color w:val="000000"/>
            <w:sz w:val="32"/>
            <w:szCs w:val="32"/>
            <w:u w:val="none"/>
            <w:lang w:val="en-US" w:eastAsia="zh-CN"/>
          </w:rPr>
          <w:delText>（兼）</w:delText>
        </w:r>
      </w:del>
    </w:p>
    <w:p>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183" w:author="陈颖" w:date="2023-07-12T16:14:54Z"/>
          <w:rFonts w:hint="default"/>
          <w:lang w:val="en-US" w:eastAsia="zh-CN"/>
        </w:rPr>
      </w:pPr>
      <w:del w:id="184" w:author="陈颖" w:date="2023-07-12T16:14:54Z">
        <w:r>
          <w:rPr>
            <w:rFonts w:hint="eastAsia" w:ascii="仿宋_GB2312" w:hAnsi="仿宋_GB2312" w:cs="仿宋_GB2312"/>
            <w:color w:val="000000"/>
            <w:sz w:val="32"/>
            <w:szCs w:val="32"/>
            <w:u w:val="none"/>
            <w:lang w:val="en-US" w:eastAsia="zh-CN"/>
          </w:rPr>
          <w:delText>成  员：</w:delText>
        </w:r>
      </w:del>
      <w:del w:id="185" w:author="陈颖" w:date="2023-07-12T16:14:54Z">
        <w:r>
          <w:rPr>
            <w:rFonts w:hint="eastAsia" w:ascii="仿宋_GB2312" w:hAnsi="仿宋_GB2312" w:eastAsia="仿宋_GB2312" w:cs="仿宋_GB2312"/>
            <w:color w:val="000000"/>
            <w:sz w:val="32"/>
            <w:szCs w:val="32"/>
            <w:u w:val="none"/>
            <w:lang w:val="en-US" w:eastAsia="zh-CN"/>
          </w:rPr>
          <w:delText>朱新跃、</w:delText>
        </w:r>
      </w:del>
      <w:del w:id="186" w:author="陈颖" w:date="2023-07-12T16:14:54Z">
        <w:r>
          <w:rPr>
            <w:rFonts w:hint="eastAsia" w:ascii="仿宋_GB2312" w:hAnsi="仿宋_GB2312" w:cs="仿宋_GB2312"/>
            <w:color w:val="000000"/>
            <w:sz w:val="32"/>
            <w:szCs w:val="32"/>
            <w:u w:val="none"/>
            <w:lang w:val="en-US" w:eastAsia="zh-CN"/>
          </w:rPr>
          <w:delText>高  敏</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187" w:author="陈颖" w:date="2023-07-12T16:14:54Z"/>
          <w:rFonts w:hint="eastAsia" w:ascii="仿宋_GB2312" w:hAnsi="仿宋_GB2312" w:eastAsia="仿宋_GB2312" w:cs="仿宋_GB2312"/>
          <w:b/>
          <w:bCs/>
          <w:sz w:val="32"/>
          <w:szCs w:val="32"/>
          <w:lang w:val="en-US" w:eastAsia="zh-CN"/>
        </w:rPr>
      </w:pPr>
      <w:del w:id="188" w:author="陈颖" w:date="2023-07-12T16:14:54Z">
        <w:r>
          <w:rPr>
            <w:rFonts w:hint="eastAsia" w:ascii="仿宋_GB2312" w:hAnsi="仿宋_GB2312" w:eastAsia="仿宋_GB2312" w:cs="仿宋_GB2312"/>
            <w:b/>
            <w:bCs/>
            <w:sz w:val="32"/>
            <w:szCs w:val="32"/>
            <w:lang w:val="en-US" w:eastAsia="zh-CN"/>
          </w:rPr>
          <w:delText xml:space="preserve">3.现场保障组 </w:delText>
        </w:r>
      </w:del>
    </w:p>
    <w:p>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textAlignment w:val="auto"/>
        <w:rPr>
          <w:del w:id="189" w:author="陈颖" w:date="2023-07-12T16:14:54Z"/>
          <w:rFonts w:hint="eastAsia" w:ascii="仿宋_GB2312" w:hAnsi="仿宋_GB2312" w:eastAsia="仿宋_GB2312" w:cs="仿宋_GB2312"/>
          <w:sz w:val="32"/>
          <w:szCs w:val="32"/>
          <w:lang w:val="en-US" w:eastAsia="zh-CN"/>
        </w:rPr>
      </w:pPr>
      <w:del w:id="190" w:author="陈颖" w:date="2023-07-12T16:14:54Z">
        <w:r>
          <w:rPr>
            <w:rFonts w:hint="eastAsia" w:ascii="仿宋_GB2312" w:hAnsi="仿宋_GB2312" w:eastAsia="仿宋_GB2312" w:cs="仿宋_GB2312"/>
            <w:sz w:val="32"/>
            <w:szCs w:val="32"/>
            <w:lang w:val="en-US" w:eastAsia="zh-CN"/>
          </w:rPr>
          <w:delText>负责大赛</w:delText>
        </w:r>
      </w:del>
      <w:del w:id="191" w:author="陈颖" w:date="2023-07-12T16:14:54Z">
        <w:r>
          <w:rPr>
            <w:rFonts w:hint="eastAsia" w:ascii="仿宋_GB2312" w:hAnsi="仿宋_GB2312" w:eastAsia="仿宋_GB2312" w:cs="仿宋_GB2312"/>
            <w:color w:val="000000"/>
            <w:sz w:val="32"/>
            <w:szCs w:val="32"/>
            <w:u w:val="none"/>
            <w:lang w:val="en-US" w:eastAsia="zh-CN"/>
          </w:rPr>
          <w:delText>经费保障、</w:delText>
        </w:r>
      </w:del>
      <w:del w:id="192" w:author="陈颖" w:date="2023-07-12T16:14:54Z">
        <w:r>
          <w:rPr>
            <w:rFonts w:hint="eastAsia" w:ascii="仿宋_GB2312" w:hAnsi="仿宋_GB2312" w:eastAsia="仿宋_GB2312" w:cs="仿宋_GB2312"/>
            <w:sz w:val="32"/>
            <w:szCs w:val="32"/>
            <w:lang w:val="en-US" w:eastAsia="zh-CN"/>
          </w:rPr>
          <w:delText>设施设备维护与保养、赛场耗材清点、物资采购、赛场布置、志愿者（酒店经理）安排、安全检查、安全管理、秩序维护、安全保卫、医疗保障、卫生保洁、车辆指挥、应急处理等后勤保障工作，落实制定突发事件应急处置预案，并为大赛集训及比赛期间设施设备正常运行提供技术支持。</w:delText>
        </w:r>
      </w:del>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193" w:author="陈颖" w:date="2023-07-12T16:14:54Z"/>
          <w:rFonts w:hint="eastAsia" w:ascii="仿宋_GB2312" w:hAnsi="仿宋_GB2312" w:eastAsia="仿宋_GB2312" w:cs="仿宋_GB2312"/>
          <w:color w:val="000000"/>
          <w:sz w:val="32"/>
          <w:szCs w:val="32"/>
          <w:u w:val="none"/>
          <w:lang w:val="en-US" w:eastAsia="zh-CN"/>
        </w:rPr>
      </w:pPr>
      <w:del w:id="194" w:author="陈颖" w:date="2023-07-12T16:14:54Z">
        <w:r>
          <w:rPr>
            <w:rFonts w:hint="eastAsia" w:ascii="仿宋_GB2312" w:hAnsi="仿宋_GB2312" w:eastAsia="仿宋_GB2312" w:cs="仿宋_GB2312"/>
            <w:color w:val="000000"/>
            <w:sz w:val="32"/>
            <w:szCs w:val="32"/>
            <w:u w:val="none"/>
            <w:lang w:val="en-US" w:eastAsia="zh-CN"/>
          </w:rPr>
          <w:delText>组  长：陈  波</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395" w:rightChars="-188" w:firstLine="640" w:firstLineChars="200"/>
        <w:jc w:val="both"/>
        <w:textAlignment w:val="auto"/>
        <w:outlineLvl w:val="9"/>
        <w:rPr>
          <w:del w:id="195" w:author="陈颖" w:date="2023-07-12T16:14:54Z"/>
          <w:rFonts w:hint="eastAsia" w:ascii="仿宋_GB2312" w:hAnsi="仿宋_GB2312" w:eastAsia="仿宋_GB2312" w:cs="仿宋_GB2312"/>
          <w:sz w:val="32"/>
          <w:szCs w:val="32"/>
          <w:lang w:val="en-US" w:eastAsia="zh-CN"/>
        </w:rPr>
      </w:pPr>
      <w:del w:id="196" w:author="陈颖" w:date="2023-07-12T16:14:54Z">
        <w:r>
          <w:rPr>
            <w:rFonts w:hint="eastAsia" w:ascii="仿宋_GB2312" w:hAnsi="仿宋_GB2312" w:eastAsia="仿宋_GB2312" w:cs="仿宋_GB2312"/>
            <w:color w:val="000000"/>
            <w:sz w:val="32"/>
            <w:szCs w:val="32"/>
            <w:u w:val="none"/>
            <w:lang w:val="en-US" w:eastAsia="zh-CN"/>
          </w:rPr>
          <w:delText>成  员：邓奔戈、赖炎敏、周红艳、方  维、杨子欣、江伟英</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197" w:author="陈颖" w:date="2023-07-12T16:14:54Z"/>
          <w:rFonts w:hint="eastAsia" w:ascii="仿宋_GB2312" w:hAnsi="仿宋_GB2312" w:eastAsia="仿宋_GB2312" w:cs="仿宋_GB2312"/>
          <w:b/>
          <w:bCs/>
          <w:sz w:val="32"/>
          <w:szCs w:val="32"/>
          <w:lang w:val="en-US" w:eastAsia="zh-CN"/>
        </w:rPr>
      </w:pPr>
      <w:del w:id="198" w:author="陈颖" w:date="2023-07-12T16:14:54Z">
        <w:r>
          <w:rPr>
            <w:rFonts w:hint="eastAsia" w:ascii="仿宋_GB2312" w:hAnsi="仿宋_GB2312" w:eastAsia="仿宋_GB2312" w:cs="仿宋_GB2312"/>
            <w:b/>
            <w:bCs/>
            <w:sz w:val="32"/>
            <w:szCs w:val="32"/>
            <w:lang w:val="en-US" w:eastAsia="zh-CN"/>
          </w:rPr>
          <w:delText>4.接待后勤组</w:delText>
        </w:r>
      </w:del>
    </w:p>
    <w:p>
      <w:pPr>
        <w:pStyle w:val="7"/>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199" w:author="陈颖" w:date="2023-07-12T16:14:54Z"/>
          <w:rFonts w:hint="eastAsia" w:ascii="仿宋_GB2312" w:hAnsi="仿宋_GB2312" w:eastAsia="仿宋_GB2312" w:cs="仿宋_GB2312"/>
          <w:color w:val="000000"/>
          <w:sz w:val="32"/>
          <w:szCs w:val="32"/>
          <w:u w:val="none"/>
          <w:lang w:val="en-US" w:eastAsia="zh-CN"/>
        </w:rPr>
      </w:pPr>
      <w:del w:id="200" w:author="陈颖" w:date="2023-07-12T16:14:54Z">
        <w:r>
          <w:rPr>
            <w:rFonts w:hint="eastAsia" w:ascii="仿宋_GB2312" w:hAnsi="仿宋_GB2312" w:cs="仿宋_GB2312"/>
            <w:color w:val="000000"/>
            <w:sz w:val="32"/>
            <w:szCs w:val="32"/>
            <w:u w:val="none"/>
            <w:lang w:val="en-US" w:eastAsia="zh-CN"/>
          </w:rPr>
          <w:delText>负责大赛各级领导、特邀嘉宾、媒体记者、代表团（工作人员、选手和裁判人员）的食宿安排、车辆调度、酒店联络等生活接待工作。</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201" w:author="陈颖" w:date="2023-07-12T16:14:54Z"/>
          <w:rFonts w:hint="eastAsia" w:ascii="仿宋_GB2312" w:hAnsi="仿宋_GB2312" w:cs="仿宋_GB2312"/>
          <w:color w:val="000000"/>
          <w:sz w:val="32"/>
          <w:szCs w:val="32"/>
          <w:u w:val="none"/>
          <w:lang w:val="en-US" w:eastAsia="zh-CN"/>
        </w:rPr>
      </w:pPr>
      <w:del w:id="202" w:author="陈颖" w:date="2023-07-12T16:14:54Z">
        <w:r>
          <w:rPr>
            <w:rFonts w:hint="eastAsia" w:ascii="仿宋_GB2312" w:hAnsi="仿宋_GB2312" w:eastAsia="仿宋_GB2312" w:cs="仿宋_GB2312"/>
            <w:color w:val="000000"/>
            <w:sz w:val="32"/>
            <w:szCs w:val="32"/>
            <w:u w:val="none"/>
            <w:lang w:val="en-US" w:eastAsia="zh-CN"/>
          </w:rPr>
          <w:delText>组  长：郭红梅</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203" w:author="陈颖" w:date="2023-07-12T16:14:54Z"/>
          <w:rFonts w:hint="eastAsia" w:ascii="仿宋_GB2312" w:hAnsi="仿宋_GB2312" w:eastAsia="仿宋_GB2312" w:cs="仿宋_GB2312"/>
          <w:sz w:val="32"/>
          <w:szCs w:val="32"/>
          <w:lang w:val="en-US" w:eastAsia="zh-CN"/>
        </w:rPr>
      </w:pPr>
      <w:del w:id="204" w:author="陈颖" w:date="2023-07-12T16:14:54Z">
        <w:r>
          <w:rPr>
            <w:rFonts w:hint="eastAsia" w:ascii="仿宋_GB2312" w:hAnsi="仿宋_GB2312" w:cs="仿宋_GB2312"/>
            <w:color w:val="000000"/>
            <w:sz w:val="32"/>
            <w:szCs w:val="32"/>
            <w:u w:val="none"/>
            <w:lang w:val="en-US" w:eastAsia="zh-CN"/>
          </w:rPr>
          <w:delText>成  员：陈顺连、唐华斌</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05" w:author="陈颖" w:date="2023-07-12T16:14:54Z"/>
          <w:rFonts w:hint="eastAsia" w:ascii="仿宋_GB2312" w:hAnsi="仿宋_GB2312" w:eastAsia="仿宋_GB2312" w:cs="仿宋_GB2312"/>
          <w:b/>
          <w:bCs/>
          <w:sz w:val="32"/>
          <w:szCs w:val="32"/>
          <w:lang w:val="en-US" w:eastAsia="zh-CN"/>
        </w:rPr>
      </w:pPr>
      <w:del w:id="206" w:author="陈颖" w:date="2023-07-12T16:14:54Z">
        <w:r>
          <w:rPr>
            <w:rFonts w:hint="eastAsia" w:ascii="仿宋_GB2312" w:hAnsi="仿宋_GB2312" w:eastAsia="仿宋_GB2312" w:cs="仿宋_GB2312"/>
            <w:b/>
            <w:bCs/>
            <w:sz w:val="32"/>
            <w:szCs w:val="32"/>
            <w:lang w:val="en-US" w:eastAsia="zh-CN"/>
          </w:rPr>
          <w:delText>5.新闻宣传组</w:delText>
        </w:r>
      </w:del>
    </w:p>
    <w:p>
      <w:pPr>
        <w:pStyle w:val="7"/>
        <w:keepNext w:val="0"/>
        <w:keepLines w:val="0"/>
        <w:pageBreakBefore w:val="0"/>
        <w:kinsoku/>
        <w:wordWrap/>
        <w:overflowPunct/>
        <w:topLinePunct w:val="0"/>
        <w:autoSpaceDE/>
        <w:autoSpaceDN/>
        <w:bidi w:val="0"/>
        <w:adjustRightInd/>
        <w:spacing w:line="600" w:lineRule="exact"/>
        <w:ind w:left="0" w:leftChars="0" w:right="0" w:rightChars="0" w:firstLine="640" w:firstLineChars="200"/>
        <w:textAlignment w:val="auto"/>
        <w:rPr>
          <w:del w:id="207" w:author="陈颖" w:date="2023-07-12T16:14:54Z"/>
          <w:rFonts w:hint="eastAsia" w:ascii="仿宋_GB2312" w:hAnsi="仿宋_GB2312" w:eastAsia="仿宋_GB2312" w:cs="仿宋_GB2312"/>
          <w:color w:val="000000"/>
          <w:sz w:val="32"/>
          <w:szCs w:val="32"/>
          <w:u w:val="none"/>
          <w:lang w:val="en-US" w:eastAsia="zh-CN"/>
        </w:rPr>
      </w:pPr>
      <w:del w:id="208" w:author="陈颖" w:date="2023-07-12T16:14:54Z">
        <w:r>
          <w:rPr>
            <w:rFonts w:hint="eastAsia" w:ascii="仿宋_GB2312" w:hAnsi="仿宋_GB2312" w:eastAsia="仿宋_GB2312" w:cs="仿宋_GB2312"/>
            <w:color w:val="000000"/>
            <w:sz w:val="32"/>
            <w:szCs w:val="32"/>
            <w:u w:val="none"/>
            <w:lang w:val="en-US" w:eastAsia="zh-CN"/>
          </w:rPr>
          <w:delText>负责大赛舆论宣传报道工作，联系官方主流媒体对大赛赛前造势、赛中跟进和赛后延伸三个阶段进行跟踪报道。</w:delText>
        </w:r>
      </w:del>
    </w:p>
    <w:p>
      <w:pPr>
        <w:pStyle w:val="5"/>
        <w:keepNext w:val="0"/>
        <w:keepLines w:val="0"/>
        <w:pageBreakBefore w:val="0"/>
        <w:tabs>
          <w:tab w:val="left" w:pos="1260"/>
        </w:tabs>
        <w:kinsoku/>
        <w:wordWrap/>
        <w:overflowPunct/>
        <w:topLinePunct w:val="0"/>
        <w:autoSpaceDE/>
        <w:autoSpaceDN/>
        <w:bidi w:val="0"/>
        <w:adjustRightInd/>
        <w:spacing w:line="600" w:lineRule="exact"/>
        <w:ind w:left="0" w:leftChars="0" w:right="0" w:rightChars="0"/>
        <w:textAlignment w:val="auto"/>
        <w:rPr>
          <w:del w:id="209" w:author="陈颖" w:date="2023-07-12T16:14:54Z"/>
          <w:rFonts w:hint="eastAsia"/>
          <w:lang w:val="en-US" w:eastAsia="zh-CN"/>
        </w:rPr>
      </w:pPr>
      <w:del w:id="210" w:author="陈颖" w:date="2023-07-12T16:14:54Z">
        <w:r>
          <w:rPr>
            <w:rFonts w:hint="eastAsia" w:ascii="仿宋_GB2312" w:hAnsi="仿宋_GB2312" w:eastAsia="仿宋_GB2312" w:cs="仿宋_GB2312"/>
            <w:color w:val="000000"/>
            <w:sz w:val="32"/>
            <w:szCs w:val="32"/>
            <w:u w:val="none"/>
            <w:lang w:val="en-US" w:eastAsia="zh-CN"/>
          </w:rPr>
          <w:delText>组  长：</w:delText>
        </w:r>
      </w:del>
      <w:del w:id="211" w:author="陈颖" w:date="2023-07-12T16:14:54Z">
        <w:r>
          <w:rPr>
            <w:rFonts w:hint="eastAsia" w:ascii="仿宋_GB2312" w:hAnsi="仿宋_GB2312" w:cs="仿宋_GB2312"/>
            <w:color w:val="000000"/>
            <w:sz w:val="32"/>
            <w:szCs w:val="32"/>
            <w:u w:val="none"/>
            <w:lang w:val="en-US" w:eastAsia="zh-CN"/>
          </w:rPr>
          <w:delText>廖芳芳</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212" w:author="陈颖" w:date="2023-07-12T16:14:54Z"/>
          <w:rFonts w:hint="default" w:ascii="仿宋_GB2312" w:hAnsi="仿宋_GB2312" w:eastAsia="仿宋_GB2312" w:cs="仿宋_GB2312"/>
          <w:color w:val="000000"/>
          <w:sz w:val="32"/>
          <w:szCs w:val="32"/>
          <w:u w:val="none"/>
          <w:lang w:val="en-US" w:eastAsia="zh-CN"/>
        </w:rPr>
      </w:pPr>
      <w:del w:id="213" w:author="陈颖" w:date="2023-07-12T16:14:54Z">
        <w:r>
          <w:rPr>
            <w:rFonts w:hint="eastAsia" w:ascii="仿宋_GB2312" w:hAnsi="仿宋_GB2312" w:eastAsia="仿宋_GB2312" w:cs="仿宋_GB2312"/>
            <w:color w:val="000000"/>
            <w:sz w:val="32"/>
            <w:szCs w:val="32"/>
            <w:u w:val="none"/>
            <w:lang w:val="en-US" w:eastAsia="zh-CN"/>
          </w:rPr>
          <w:delText>成  员：李慕纯、梁  莉</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14" w:author="陈颖" w:date="2023-07-12T16:14:54Z"/>
          <w:rFonts w:hint="eastAsia" w:ascii="仿宋_GB2312" w:hAnsi="仿宋_GB2312" w:eastAsia="仿宋_GB2312" w:cs="仿宋_GB2312"/>
          <w:b/>
          <w:bCs/>
          <w:sz w:val="32"/>
          <w:szCs w:val="32"/>
          <w:lang w:val="en-US" w:eastAsia="zh-CN"/>
        </w:rPr>
      </w:pPr>
      <w:del w:id="215" w:author="陈颖" w:date="2023-07-12T16:14:54Z">
        <w:r>
          <w:rPr>
            <w:rFonts w:hint="eastAsia" w:ascii="仿宋_GB2312" w:hAnsi="仿宋_GB2312" w:eastAsia="仿宋_GB2312" w:cs="仿宋_GB2312"/>
            <w:b/>
            <w:bCs/>
            <w:sz w:val="32"/>
            <w:szCs w:val="32"/>
            <w:lang w:val="en-US" w:eastAsia="zh-CN"/>
          </w:rPr>
          <w:delText>6.监督仲裁组</w:delText>
        </w:r>
      </w:del>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216" w:author="陈颖" w:date="2023-07-12T16:14:54Z"/>
          <w:rFonts w:hint="eastAsia" w:ascii="楷体_GB2312" w:hAnsi="楷体_GB2312" w:eastAsia="楷体_GB2312" w:cs="楷体_GB2312"/>
          <w:color w:val="000000"/>
          <w:sz w:val="32"/>
          <w:szCs w:val="32"/>
          <w:u w:val="none"/>
          <w:lang w:val="en-US" w:eastAsia="zh-CN"/>
        </w:rPr>
      </w:pPr>
      <w:del w:id="217" w:author="陈颖" w:date="2023-07-12T16:14:54Z">
        <w:r>
          <w:rPr>
            <w:rFonts w:hint="eastAsia" w:ascii="仿宋_GB2312" w:hAnsi="仿宋_GB2312" w:eastAsia="仿宋_GB2312" w:cs="仿宋_GB2312"/>
            <w:color w:val="000000"/>
            <w:sz w:val="32"/>
            <w:szCs w:val="32"/>
            <w:u w:val="none"/>
            <w:lang w:val="en-US" w:eastAsia="zh-CN"/>
          </w:rPr>
          <w:delText xml:space="preserve">负责大赛申诉、仲裁和监督，主要处理大赛过程中争议、投  </w:delText>
        </w:r>
      </w:del>
      <w:del w:id="218" w:author="陈颖" w:date="2023-07-12T16:14:54Z">
        <w:r>
          <w:rPr>
            <w:rFonts w:hint="eastAsia" w:ascii="楷体_GB2312" w:hAnsi="楷体_GB2312" w:eastAsia="楷体_GB2312" w:cs="楷体_GB2312"/>
            <w:color w:val="000000"/>
            <w:sz w:val="32"/>
            <w:szCs w:val="32"/>
            <w:u w:val="none"/>
            <w:lang w:val="en-US" w:eastAsia="zh-CN"/>
          </w:rPr>
          <w:delText xml:space="preserve"> </w:delText>
        </w:r>
      </w:del>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jc w:val="both"/>
        <w:textAlignment w:val="auto"/>
        <w:outlineLvl w:val="9"/>
        <w:rPr>
          <w:del w:id="219" w:author="陈颖" w:date="2023-07-12T16:14:54Z"/>
          <w:rFonts w:hint="eastAsia" w:ascii="仿宋_GB2312" w:hAnsi="仿宋_GB2312" w:eastAsia="仿宋_GB2312" w:cs="仿宋_GB2312"/>
          <w:sz w:val="32"/>
          <w:szCs w:val="32"/>
          <w:lang w:val="en-US" w:eastAsia="zh-CN"/>
        </w:rPr>
      </w:pPr>
      <w:del w:id="220" w:author="陈颖" w:date="2023-07-12T16:14:54Z">
        <w:r>
          <w:rPr>
            <w:rFonts w:hint="eastAsia" w:ascii="仿宋_GB2312" w:hAnsi="仿宋_GB2312" w:eastAsia="仿宋_GB2312" w:cs="仿宋_GB2312"/>
            <w:sz w:val="32"/>
            <w:szCs w:val="32"/>
            <w:lang w:val="en-US" w:eastAsia="zh-CN"/>
          </w:rPr>
          <w:delText>诉和违纪的裁定。</w:delText>
        </w:r>
      </w:del>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221" w:author="陈颖" w:date="2023-07-12T16:14:54Z"/>
          <w:rFonts w:hint="eastAsia" w:ascii="仿宋_GB2312" w:hAnsi="仿宋_GB2312" w:eastAsia="仿宋_GB2312" w:cs="仿宋_GB2312"/>
          <w:color w:val="000000"/>
          <w:sz w:val="32"/>
          <w:szCs w:val="32"/>
          <w:u w:val="none"/>
          <w:lang w:val="en-US" w:eastAsia="zh-CN"/>
        </w:rPr>
      </w:pPr>
      <w:del w:id="222" w:author="陈颖" w:date="2023-07-12T16:14:54Z">
        <w:r>
          <w:rPr>
            <w:rFonts w:hint="eastAsia" w:ascii="仿宋_GB2312" w:hAnsi="仿宋_GB2312" w:eastAsia="仿宋_GB2312" w:cs="仿宋_GB2312"/>
            <w:color w:val="000000"/>
            <w:sz w:val="32"/>
            <w:szCs w:val="32"/>
            <w:u w:val="none"/>
            <w:lang w:val="en-US" w:eastAsia="zh-CN"/>
          </w:rPr>
          <w:delText>组  长：江  明（兼）</w:delText>
        </w:r>
      </w:del>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223" w:author="陈颖" w:date="2023-07-12T16:14:54Z"/>
          <w:rFonts w:hint="eastAsia" w:ascii="仿宋_GB2312" w:hAnsi="仿宋_GB2312" w:eastAsia="仿宋_GB2312" w:cs="仿宋_GB2312"/>
          <w:color w:val="000000"/>
          <w:sz w:val="32"/>
          <w:szCs w:val="32"/>
          <w:u w:val="none"/>
          <w:lang w:val="en-US" w:eastAsia="zh-CN"/>
        </w:rPr>
      </w:pPr>
      <w:del w:id="224" w:author="陈颖" w:date="2023-07-12T16:14:54Z">
        <w:r>
          <w:rPr>
            <w:rFonts w:hint="eastAsia" w:ascii="仿宋_GB2312" w:hAnsi="仿宋_GB2312" w:eastAsia="仿宋_GB2312" w:cs="仿宋_GB2312"/>
            <w:color w:val="000000"/>
            <w:sz w:val="32"/>
            <w:szCs w:val="32"/>
            <w:u w:val="none"/>
            <w:lang w:val="en-US" w:eastAsia="zh-CN"/>
          </w:rPr>
          <w:delText>成  员：彭  登、何  毅</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25" w:author="陈颖" w:date="2023-07-12T16:14:54Z"/>
          <w:rFonts w:hint="eastAsia" w:ascii="仿宋_GB2312" w:hAnsi="仿宋_GB2312" w:eastAsia="仿宋_GB2312" w:cs="仿宋_GB2312"/>
          <w:b/>
          <w:bCs/>
          <w:sz w:val="32"/>
          <w:szCs w:val="32"/>
          <w:lang w:val="en-US" w:eastAsia="zh-CN"/>
        </w:rPr>
      </w:pPr>
      <w:del w:id="226" w:author="陈颖" w:date="2023-07-12T16:14:54Z">
        <w:r>
          <w:rPr>
            <w:rFonts w:hint="eastAsia" w:ascii="仿宋_GB2312" w:hAnsi="仿宋_GB2312" w:eastAsia="仿宋_GB2312" w:cs="仿宋_GB2312"/>
            <w:b/>
            <w:bCs/>
            <w:sz w:val="32"/>
            <w:szCs w:val="32"/>
            <w:lang w:val="en-US" w:eastAsia="zh-CN"/>
          </w:rPr>
          <w:delText>7.产业文化交流组</w:delText>
        </w:r>
      </w:del>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rPr>
          <w:del w:id="227" w:author="陈颖" w:date="2023-07-12T16:14:54Z"/>
          <w:rFonts w:hint="eastAsia" w:ascii="仿宋_GB2312" w:hAnsi="仿宋_GB2312" w:eastAsia="仿宋_GB2312" w:cs="仿宋_GB2312"/>
          <w:color w:val="000000"/>
          <w:sz w:val="32"/>
          <w:szCs w:val="32"/>
          <w:u w:val="none"/>
          <w:lang w:val="en-US" w:eastAsia="zh-CN"/>
        </w:rPr>
      </w:pPr>
      <w:del w:id="228" w:author="陈颖" w:date="2023-07-12T16:14:54Z">
        <w:r>
          <w:rPr>
            <w:rFonts w:hint="eastAsia" w:hAnsi="仿宋_GB2312" w:cs="仿宋_GB2312"/>
            <w:color w:val="000000"/>
            <w:sz w:val="32"/>
            <w:szCs w:val="32"/>
            <w:u w:val="none"/>
            <w:lang w:val="en-US" w:eastAsia="zh-CN"/>
          </w:rPr>
          <w:delText>负责“韶州客家菜”产业文化交流活动的评选评定、展示展览有关组织实施工作。</w:delText>
        </w:r>
      </w:del>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rPr>
          <w:del w:id="229" w:author="陈颖" w:date="2023-07-12T16:14:54Z"/>
          <w:rFonts w:hint="eastAsia" w:hAnsi="仿宋_GB2312" w:cs="仿宋_GB2312"/>
          <w:color w:val="000000"/>
          <w:sz w:val="32"/>
          <w:szCs w:val="32"/>
          <w:u w:val="none"/>
          <w:lang w:val="en-US" w:eastAsia="zh-CN"/>
        </w:rPr>
      </w:pPr>
      <w:del w:id="230" w:author="陈颖" w:date="2023-07-12T16:14:54Z">
        <w:r>
          <w:rPr>
            <w:rFonts w:hint="eastAsia" w:ascii="仿宋_GB2312" w:hAnsi="仿宋_GB2312" w:eastAsia="仿宋_GB2312" w:cs="仿宋_GB2312"/>
            <w:color w:val="000000"/>
            <w:sz w:val="32"/>
            <w:szCs w:val="32"/>
            <w:u w:val="none"/>
            <w:lang w:val="en-US" w:eastAsia="zh-CN"/>
          </w:rPr>
          <w:delText>组  长：谭兴田</w:delText>
        </w:r>
      </w:del>
    </w:p>
    <w:p>
      <w:pPr>
        <w:pStyle w:val="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rPr>
          <w:del w:id="231" w:author="陈颖" w:date="2023-07-12T16:14:54Z"/>
          <w:rFonts w:hint="default"/>
          <w:lang w:val="en-US" w:eastAsia="zh-CN"/>
        </w:rPr>
      </w:pPr>
      <w:del w:id="232" w:author="陈颖" w:date="2023-07-12T16:14:54Z">
        <w:r>
          <w:rPr>
            <w:rFonts w:hint="eastAsia" w:hAnsi="仿宋_GB2312" w:cs="仿宋_GB2312"/>
            <w:color w:val="000000"/>
            <w:sz w:val="32"/>
            <w:szCs w:val="32"/>
            <w:u w:val="none"/>
            <w:lang w:val="en-US" w:eastAsia="zh-CN"/>
          </w:rPr>
          <w:delText xml:space="preserve">    </w:delText>
        </w:r>
      </w:del>
      <w:del w:id="233" w:author="陈颖" w:date="2023-07-12T16:14:54Z">
        <w:r>
          <w:rPr>
            <w:rFonts w:hint="eastAsia" w:ascii="仿宋_GB2312" w:hAnsi="仿宋_GB2312" w:eastAsia="仿宋_GB2312" w:cs="仿宋_GB2312"/>
            <w:color w:val="000000"/>
            <w:sz w:val="32"/>
            <w:szCs w:val="32"/>
            <w:u w:val="none"/>
            <w:lang w:val="en-US" w:eastAsia="zh-CN"/>
          </w:rPr>
          <w:delText>成  员：林煜祥、蒋旭群</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34" w:author="陈颖" w:date="2023-07-12T16:14:54Z"/>
          <w:rFonts w:hint="eastAsia" w:ascii="黑体" w:hAnsi="黑体" w:eastAsia="黑体" w:cs="黑体"/>
          <w:sz w:val="32"/>
          <w:szCs w:val="32"/>
          <w:lang w:val="en-US" w:eastAsia="zh-CN"/>
        </w:rPr>
      </w:pPr>
      <w:del w:id="235" w:author="陈颖" w:date="2023-07-12T16:14:54Z">
        <w:r>
          <w:rPr>
            <w:rFonts w:hint="eastAsia" w:ascii="黑体" w:hAnsi="黑体" w:eastAsia="黑体" w:cs="黑体"/>
            <w:sz w:val="32"/>
            <w:szCs w:val="32"/>
            <w:lang w:val="en-US" w:eastAsia="zh-CN"/>
          </w:rPr>
          <w:delText>三、活动时间和地点</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36" w:author="陈颖" w:date="2023-07-12T16:14:54Z"/>
          <w:rFonts w:hint="eastAsia" w:ascii="楷体_GB2312" w:hAnsi="楷体_GB2312" w:eastAsia="楷体_GB2312" w:cs="楷体_GB2312"/>
          <w:b w:val="0"/>
          <w:bCs w:val="0"/>
          <w:sz w:val="32"/>
          <w:szCs w:val="32"/>
          <w:lang w:val="en-US" w:eastAsia="zh-CN"/>
          <w:rPrChange w:id="237" w:author="许秋玲" w:date="2023-07-11T16:18:32Z">
            <w:rPr>
              <w:del w:id="238" w:author="陈颖" w:date="2023-07-12T16:14:54Z"/>
              <w:rFonts w:hint="eastAsia" w:ascii="楷体_GB2312" w:hAnsi="楷体_GB2312" w:eastAsia="楷体_GB2312" w:cs="楷体_GB2312"/>
              <w:b/>
              <w:bCs/>
              <w:sz w:val="32"/>
              <w:szCs w:val="32"/>
              <w:lang w:val="en-US" w:eastAsia="zh-CN"/>
            </w:rPr>
          </w:rPrChange>
        </w:rPr>
      </w:pPr>
      <w:del w:id="239" w:author="陈颖" w:date="2023-07-12T16:14:54Z">
        <w:r>
          <w:rPr>
            <w:rFonts w:hint="eastAsia" w:ascii="楷体_GB2312" w:hAnsi="楷体_GB2312" w:eastAsia="楷体_GB2312" w:cs="楷体_GB2312"/>
            <w:b w:val="0"/>
            <w:bCs w:val="0"/>
            <w:sz w:val="32"/>
            <w:szCs w:val="32"/>
            <w:lang w:val="en-US" w:eastAsia="zh-CN"/>
            <w:rPrChange w:id="240" w:author="许秋玲" w:date="2023-07-11T16:18:32Z">
              <w:rPr>
                <w:rFonts w:hint="eastAsia" w:ascii="楷体_GB2312" w:hAnsi="楷体_GB2312" w:eastAsia="楷体_GB2312" w:cs="楷体_GB2312"/>
                <w:b/>
                <w:bCs/>
                <w:sz w:val="32"/>
                <w:szCs w:val="32"/>
                <w:lang w:val="en-US" w:eastAsia="zh-CN"/>
              </w:rPr>
            </w:rPrChange>
          </w:rPr>
          <w:delText>（一）活动时间</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42" w:author="陈颖" w:date="2023-07-12T16:14:54Z"/>
          <w:rFonts w:hint="eastAsia" w:ascii="仿宋_GB2312" w:hAnsi="仿宋_GB2312" w:eastAsia="仿宋_GB2312" w:cs="仿宋_GB2312"/>
          <w:sz w:val="32"/>
          <w:szCs w:val="32"/>
          <w:lang w:val="en-US" w:eastAsia="zh-CN"/>
        </w:rPr>
      </w:pPr>
      <w:del w:id="243" w:author="陈颖" w:date="2023-07-12T16:14:54Z">
        <w:r>
          <w:rPr>
            <w:rFonts w:hint="eastAsia" w:ascii="仿宋_GB2312" w:hAnsi="仿宋_GB2312" w:eastAsia="仿宋_GB2312" w:cs="仿宋_GB2312"/>
            <w:sz w:val="32"/>
            <w:szCs w:val="32"/>
            <w:lang w:val="en-US" w:eastAsia="zh-CN"/>
          </w:rPr>
          <w:delText>2023年10月（具体时间待定）。</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44" w:author="陈颖" w:date="2023-07-12T16:14:54Z"/>
          <w:rFonts w:hint="eastAsia" w:ascii="楷体_GB2312" w:hAnsi="楷体_GB2312" w:eastAsia="楷体_GB2312" w:cs="楷体_GB2312"/>
          <w:b w:val="0"/>
          <w:bCs w:val="0"/>
          <w:sz w:val="32"/>
          <w:szCs w:val="32"/>
          <w:lang w:val="en-US" w:eastAsia="zh-CN"/>
          <w:rPrChange w:id="245" w:author="许秋玲" w:date="2023-07-11T16:18:34Z">
            <w:rPr>
              <w:del w:id="246" w:author="陈颖" w:date="2023-07-12T16:14:54Z"/>
              <w:rFonts w:hint="eastAsia" w:ascii="楷体_GB2312" w:hAnsi="楷体_GB2312" w:eastAsia="楷体_GB2312" w:cs="楷体_GB2312"/>
              <w:b/>
              <w:bCs/>
              <w:sz w:val="32"/>
              <w:szCs w:val="32"/>
              <w:lang w:val="en-US" w:eastAsia="zh-CN"/>
            </w:rPr>
          </w:rPrChange>
        </w:rPr>
      </w:pPr>
      <w:del w:id="247" w:author="陈颖" w:date="2023-07-12T16:14:54Z">
        <w:r>
          <w:rPr>
            <w:rFonts w:hint="eastAsia" w:ascii="楷体_GB2312" w:hAnsi="楷体_GB2312" w:eastAsia="楷体_GB2312" w:cs="楷体_GB2312"/>
            <w:b w:val="0"/>
            <w:bCs w:val="0"/>
            <w:sz w:val="32"/>
            <w:szCs w:val="32"/>
            <w:lang w:val="en-US" w:eastAsia="zh-CN"/>
            <w:rPrChange w:id="248" w:author="许秋玲" w:date="2023-07-11T16:18:34Z">
              <w:rPr>
                <w:rFonts w:hint="eastAsia" w:ascii="楷体_GB2312" w:hAnsi="楷体_GB2312" w:eastAsia="楷体_GB2312" w:cs="楷体_GB2312"/>
                <w:b/>
                <w:bCs/>
                <w:sz w:val="32"/>
                <w:szCs w:val="32"/>
                <w:lang w:val="en-US" w:eastAsia="zh-CN"/>
              </w:rPr>
            </w:rPrChange>
          </w:rPr>
          <w:delText>（二）活动地点</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50" w:author="陈颖" w:date="2023-07-12T16:14:54Z"/>
          <w:rFonts w:hint="eastAsia" w:ascii="仿宋_GB2312" w:hAnsi="仿宋_GB2312" w:eastAsia="仿宋_GB2312" w:cs="仿宋_GB2312"/>
          <w:sz w:val="32"/>
          <w:szCs w:val="32"/>
          <w:lang w:val="en-US" w:eastAsia="zh-CN"/>
        </w:rPr>
      </w:pPr>
      <w:del w:id="251" w:author="陈颖" w:date="2023-07-12T16:14:54Z">
        <w:r>
          <w:rPr>
            <w:rFonts w:hint="eastAsia" w:ascii="仿宋_GB2312" w:hAnsi="仿宋_GB2312" w:eastAsia="仿宋_GB2312" w:cs="仿宋_GB2312"/>
            <w:sz w:val="32"/>
            <w:szCs w:val="32"/>
            <w:lang w:val="en-US" w:eastAsia="zh-CN"/>
          </w:rPr>
          <w:delText>设在市高技能公共实训基地〔省级粤菜师傅培训基地（韶关市浈江区浈江大道北22号）〕。</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52" w:author="陈颖" w:date="2023-07-12T16:14:54Z"/>
          <w:rFonts w:hint="eastAsia" w:ascii="黑体" w:hAnsi="黑体" w:eastAsia="黑体" w:cs="黑体"/>
          <w:sz w:val="32"/>
          <w:szCs w:val="32"/>
          <w:lang w:val="en-US" w:eastAsia="zh-CN"/>
        </w:rPr>
      </w:pPr>
      <w:del w:id="253" w:author="陈颖" w:date="2023-07-12T16:14:54Z">
        <w:r>
          <w:rPr>
            <w:rFonts w:hint="eastAsia" w:ascii="黑体" w:hAnsi="黑体" w:eastAsia="黑体" w:cs="黑体"/>
            <w:sz w:val="32"/>
            <w:szCs w:val="32"/>
            <w:lang w:val="en-US" w:eastAsia="zh-CN"/>
          </w:rPr>
          <w:delText>四、活动内容</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54" w:author="陈颖" w:date="2023-07-12T16:14:54Z"/>
          <w:rFonts w:hint="eastAsia" w:ascii="仿宋_GB2312" w:hAnsi="仿宋_GB2312" w:eastAsia="仿宋_GB2312" w:cs="仿宋_GB2312"/>
          <w:sz w:val="32"/>
          <w:szCs w:val="32"/>
          <w:lang w:val="en-US" w:eastAsia="zh-CN"/>
        </w:rPr>
      </w:pPr>
      <w:del w:id="255" w:author="陈颖" w:date="2023-07-12T16:14:54Z">
        <w:r>
          <w:rPr>
            <w:rFonts w:hint="eastAsia" w:ascii="仿宋_GB2312" w:hAnsi="仿宋_GB2312" w:eastAsia="仿宋_GB2312" w:cs="仿宋_GB2312"/>
            <w:sz w:val="32"/>
            <w:szCs w:val="32"/>
            <w:lang w:val="en-US" w:eastAsia="zh-CN"/>
          </w:rPr>
          <w:delText>为突出技能竞赛的引领性、辐射力、参与度，邀请各县（市、区）组队参赛。采取线上和线下相结合的方式，通过网络直播和邀请厨届网络达人拍摄视频等形式，宣传推介本次大赛，充分展示实施“粤菜师傅”工程实施以来取得的丰硕成果，推动“粤菜师傅”工程深入人心，推动“韶州客家菜”饮食文化发扬光大。开幕式将邀请市领导出席。</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56" w:author="陈颖" w:date="2023-07-12T16:14:54Z"/>
          <w:rFonts w:hint="eastAsia" w:ascii="楷体_GB2312" w:hAnsi="楷体_GB2312" w:eastAsia="楷体_GB2312" w:cs="楷体_GB2312"/>
          <w:b w:val="0"/>
          <w:bCs w:val="0"/>
          <w:sz w:val="32"/>
          <w:szCs w:val="32"/>
          <w:lang w:val="en-US" w:eastAsia="zh-CN"/>
          <w:rPrChange w:id="257" w:author="许秋玲" w:date="2023-07-11T16:18:36Z">
            <w:rPr>
              <w:del w:id="258" w:author="陈颖" w:date="2023-07-12T16:14:54Z"/>
              <w:rFonts w:hint="eastAsia" w:ascii="楷体_GB2312" w:hAnsi="楷体_GB2312" w:eastAsia="楷体_GB2312" w:cs="楷体_GB2312"/>
              <w:b/>
              <w:bCs/>
              <w:sz w:val="32"/>
              <w:szCs w:val="32"/>
              <w:lang w:val="en-US" w:eastAsia="zh-CN"/>
            </w:rPr>
          </w:rPrChange>
        </w:rPr>
      </w:pPr>
      <w:del w:id="259" w:author="陈颖" w:date="2023-07-12T16:14:54Z">
        <w:r>
          <w:rPr>
            <w:rFonts w:hint="eastAsia" w:ascii="楷体_GB2312" w:hAnsi="楷体_GB2312" w:eastAsia="楷体_GB2312" w:cs="楷体_GB2312"/>
            <w:b w:val="0"/>
            <w:bCs w:val="0"/>
            <w:sz w:val="32"/>
            <w:szCs w:val="32"/>
            <w:lang w:val="en-US" w:eastAsia="zh-CN"/>
            <w:rPrChange w:id="260" w:author="许秋玲" w:date="2023-07-11T16:18:36Z">
              <w:rPr>
                <w:rFonts w:hint="eastAsia" w:ascii="楷体_GB2312" w:hAnsi="楷体_GB2312" w:eastAsia="楷体_GB2312" w:cs="楷体_GB2312"/>
                <w:b/>
                <w:bCs/>
                <w:sz w:val="32"/>
                <w:szCs w:val="32"/>
                <w:lang w:val="en-US" w:eastAsia="zh-CN"/>
              </w:rPr>
            </w:rPrChange>
          </w:rPr>
          <w:delText>（一）“粤菜师傅”技能工匠大赛</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62" w:author="陈颖" w:date="2023-07-12T16:14:54Z"/>
          <w:rFonts w:hint="eastAsia" w:ascii="仿宋_GB2312" w:hAnsi="仿宋_GB2312" w:eastAsia="仿宋_GB2312" w:cs="仿宋_GB2312"/>
          <w:b/>
          <w:bCs/>
          <w:sz w:val="32"/>
          <w:szCs w:val="32"/>
          <w:lang w:val="en-US" w:eastAsia="zh-CN"/>
        </w:rPr>
      </w:pPr>
      <w:del w:id="263" w:author="陈颖" w:date="2023-07-12T16:14:54Z">
        <w:r>
          <w:rPr>
            <w:rFonts w:hint="eastAsia" w:ascii="仿宋_GB2312" w:hAnsi="仿宋_GB2312" w:eastAsia="仿宋_GB2312" w:cs="仿宋_GB2312"/>
            <w:b/>
            <w:bCs/>
            <w:sz w:val="32"/>
            <w:szCs w:val="32"/>
            <w:lang w:val="en-US" w:eastAsia="zh-CN"/>
          </w:rPr>
          <w:delText>1.竞赛项目</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64" w:author="陈颖" w:date="2023-07-12T16:14:54Z"/>
          <w:rFonts w:hint="eastAsia" w:ascii="仿宋_GB2312" w:hAnsi="仿宋_GB2312" w:eastAsia="仿宋_GB2312" w:cs="仿宋_GB2312"/>
          <w:sz w:val="32"/>
          <w:szCs w:val="32"/>
          <w:lang w:val="en-US" w:eastAsia="zh-CN"/>
        </w:rPr>
      </w:pPr>
      <w:del w:id="265" w:author="陈颖" w:date="2023-07-12T16:14:54Z">
        <w:r>
          <w:rPr>
            <w:rFonts w:hint="eastAsia" w:ascii="仿宋_GB2312" w:hAnsi="仿宋_GB2312" w:eastAsia="仿宋_GB2312" w:cs="仿宋_GB2312"/>
            <w:sz w:val="32"/>
            <w:szCs w:val="32"/>
            <w:lang w:val="en-US" w:eastAsia="zh-CN"/>
          </w:rPr>
          <w:delText>大赛设置中式烹调师、中式面点师两个项目。两个赛项均以“客家菜”菜系进行，竞赛内容包括烹制粤菜热荤菜、粤菜冷盘、粤式面点和“客家风味小吃”（以粘米粉或糯米粉为主，下同）。</w:delText>
        </w:r>
      </w:del>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66" w:author="陈颖" w:date="2023-07-12T16:14:54Z"/>
          <w:rFonts w:hint="eastAsia" w:ascii="仿宋_GB2312" w:hAnsi="仿宋_GB2312" w:eastAsia="仿宋_GB2312" w:cs="仿宋_GB2312"/>
          <w:sz w:val="32"/>
          <w:szCs w:val="32"/>
          <w:lang w:val="en-US" w:eastAsia="zh-CN"/>
        </w:rPr>
      </w:pPr>
      <w:del w:id="267" w:author="陈颖" w:date="2023-07-12T16:14:54Z">
        <w:r>
          <w:rPr>
            <w:rFonts w:hint="eastAsia" w:ascii="仿宋_GB2312" w:hAnsi="仿宋_GB2312" w:eastAsia="仿宋_GB2312" w:cs="仿宋_GB2312"/>
            <w:sz w:val="32"/>
            <w:szCs w:val="32"/>
            <w:lang w:val="en-US" w:eastAsia="zh-CN"/>
          </w:rPr>
          <w:delText>中式烹调师按“客家菜”菜系烹制粤菜热荤菜、粤菜冷盘和客家风味小吃。名厨组完成自选热荤菜、指定冷盘和客家风味小吃；新秀组完成指定热荤菜、自选热荤菜和客家风味小吃。</w:delText>
        </w:r>
      </w:del>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68" w:author="陈颖" w:date="2023-07-12T16:14:54Z"/>
          <w:rFonts w:hint="eastAsia" w:ascii="仿宋_GB2312" w:hAnsi="仿宋_GB2312" w:eastAsia="仿宋_GB2312" w:cs="仿宋_GB2312"/>
          <w:sz w:val="32"/>
          <w:szCs w:val="32"/>
          <w:lang w:val="en-US" w:eastAsia="zh-CN"/>
        </w:rPr>
      </w:pPr>
      <w:del w:id="269" w:author="陈颖" w:date="2023-07-12T16:14:54Z">
        <w:r>
          <w:rPr>
            <w:rFonts w:hint="eastAsia" w:ascii="仿宋_GB2312" w:hAnsi="仿宋_GB2312" w:eastAsia="仿宋_GB2312" w:cs="仿宋_GB2312"/>
            <w:sz w:val="32"/>
            <w:szCs w:val="32"/>
            <w:lang w:val="en-US" w:eastAsia="zh-CN"/>
          </w:rPr>
          <w:delText>中式面点师按“客家菜”菜系烹制粤式面点和客家风味小吃。新秀组完成指定面点、自选面点和客家风味小吃。</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270" w:author="陈颖" w:date="2023-07-12T16:14:54Z"/>
          <w:rFonts w:hint="eastAsia"/>
          <w:lang w:val="en-US" w:eastAsia="zh-CN"/>
        </w:rPr>
      </w:pPr>
      <w:del w:id="27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各赛项考核要求具体以大赛各项目技术工作文件为准</w:delText>
        </w:r>
      </w:del>
      <w:del w:id="272" w:author="陈颖" w:date="2023-07-12T16:14:54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（经组委会技术工作组审定后，另行通知）。</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73" w:author="陈颖" w:date="2023-07-12T16:14:54Z"/>
          <w:rFonts w:hint="eastAsia" w:ascii="仿宋_GB2312" w:hAnsi="仿宋_GB2312" w:eastAsia="仿宋_GB2312" w:cs="仿宋_GB2312"/>
          <w:b/>
          <w:bCs/>
          <w:sz w:val="32"/>
          <w:szCs w:val="32"/>
          <w:lang w:val="en-US" w:eastAsia="zh-CN"/>
        </w:rPr>
      </w:pPr>
      <w:del w:id="274" w:author="陈颖" w:date="2023-07-12T16:14:54Z">
        <w:r>
          <w:rPr>
            <w:rFonts w:hint="eastAsia" w:ascii="仿宋_GB2312" w:hAnsi="仿宋_GB2312" w:eastAsia="仿宋_GB2312" w:cs="仿宋_GB2312"/>
            <w:b/>
            <w:bCs/>
            <w:sz w:val="32"/>
            <w:szCs w:val="32"/>
            <w:lang w:val="en-US" w:eastAsia="zh-CN"/>
          </w:rPr>
          <w:delText>2.竞赛标准</w:delText>
        </w:r>
      </w:del>
    </w:p>
    <w:p>
      <w:pPr>
        <w:pStyle w:val="5"/>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firstLine="640" w:firstLineChars="200"/>
        <w:textAlignment w:val="auto"/>
        <w:rPr>
          <w:del w:id="275" w:author="陈颖" w:date="2023-07-12T16:14:54Z"/>
          <w:rFonts w:hint="default"/>
          <w:lang w:val="en-US" w:eastAsia="zh-CN"/>
        </w:rPr>
      </w:pPr>
      <w:del w:id="276"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参照人力资源和社会保障部颁布的国家职业技能标准进行考核，</w:delText>
        </w:r>
      </w:del>
      <w:del w:id="277" w:author="陈颖" w:date="2023-07-12T16:14:54Z">
        <w:r>
          <w:rPr>
            <w:rFonts w:hint="eastAsia" w:ascii="仿宋_GB2312" w:hAnsi="仿宋_GB2312" w:eastAsia="仿宋_GB2312" w:cs="仿宋_GB2312"/>
            <w:sz w:val="32"/>
            <w:szCs w:val="32"/>
            <w:lang w:val="en-US" w:eastAsia="zh-CN"/>
          </w:rPr>
          <w:delText>名厨组以国家职业技能标准三级/高级工、新秀组以国家职业技能标准四级/中级工为参照</w:delText>
        </w:r>
      </w:del>
      <w:del w:id="278"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w:delText>
        </w:r>
      </w:del>
      <w:del w:id="27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并适当增加新知识、新技术、新设备、新技能。</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80" w:author="陈颖" w:date="2023-07-12T16:14:54Z"/>
          <w:rFonts w:hint="eastAsia" w:ascii="仿宋_GB2312" w:hAnsi="仿宋_GB2312" w:eastAsia="仿宋_GB2312" w:cs="仿宋_GB2312"/>
          <w:b/>
          <w:bCs/>
          <w:sz w:val="32"/>
          <w:szCs w:val="32"/>
          <w:lang w:val="en-US" w:eastAsia="zh-CN"/>
        </w:rPr>
      </w:pPr>
      <w:del w:id="281" w:author="陈颖" w:date="2023-07-12T16:14:54Z">
        <w:r>
          <w:rPr>
            <w:rFonts w:hint="eastAsia" w:ascii="仿宋_GB2312" w:hAnsi="仿宋_GB2312" w:eastAsia="仿宋_GB2312" w:cs="仿宋_GB2312"/>
            <w:b/>
            <w:bCs/>
            <w:sz w:val="32"/>
            <w:szCs w:val="32"/>
            <w:lang w:val="en-US" w:eastAsia="zh-CN"/>
          </w:rPr>
          <w:delText>3.竞赛方式</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del w:id="282" w:author="陈颖" w:date="2023-07-12T16:14:54Z"/>
          <w:rFonts w:hint="eastAsia" w:ascii="仿宋_GB2312" w:hAnsi="仿宋_GB2312" w:eastAsia="仿宋_GB2312" w:cs="仿宋_GB2312"/>
          <w:sz w:val="32"/>
          <w:szCs w:val="32"/>
          <w:lang w:val="en-US" w:eastAsia="zh-CN"/>
        </w:rPr>
      </w:pPr>
      <w:del w:id="283" w:author="陈颖" w:date="2023-07-12T16:14:54Z">
        <w:r>
          <w:rPr>
            <w:rFonts w:hint="eastAsia" w:ascii="仿宋_GB2312" w:hAnsi="仿宋_GB2312" w:eastAsia="仿宋_GB2312" w:cs="仿宋_GB2312"/>
            <w:sz w:val="32"/>
            <w:szCs w:val="32"/>
            <w:lang w:val="en-US" w:eastAsia="zh-CN"/>
          </w:rPr>
          <w:delText>本次大赛各项目均为个人赛，不设团体赛。</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3" w:firstLineChars="200"/>
        <w:jc w:val="both"/>
        <w:textAlignment w:val="auto"/>
        <w:outlineLvl w:val="9"/>
        <w:rPr>
          <w:del w:id="284" w:author="陈颖" w:date="2023-07-12T16:14:54Z"/>
          <w:rFonts w:hint="eastAsia" w:ascii="仿宋_GB2312" w:hAnsi="仿宋_GB2312" w:eastAsia="仿宋_GB2312" w:cs="仿宋_GB2312"/>
          <w:sz w:val="32"/>
          <w:szCs w:val="32"/>
          <w:lang w:val="en-US" w:eastAsia="zh-CN"/>
        </w:rPr>
      </w:pPr>
      <w:del w:id="285" w:author="陈颖" w:date="2023-07-12T16:14:54Z">
        <w:r>
          <w:rPr>
            <w:rFonts w:hint="eastAsia" w:ascii="仿宋_GB2312" w:hAnsi="仿宋_GB2312" w:eastAsia="仿宋_GB2312" w:cs="仿宋_GB2312"/>
            <w:b/>
            <w:bCs/>
            <w:sz w:val="32"/>
            <w:szCs w:val="32"/>
            <w:lang w:val="en-US" w:eastAsia="zh-CN"/>
          </w:rPr>
          <w:delText>4.竞赛赛制</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286" w:author="陈颖" w:date="2023-07-12T16:14:54Z"/>
          <w:rFonts w:hint="default" w:ascii="仿宋_GB2312" w:hAnsi="仿宋_GB2312" w:eastAsia="仿宋_GB2312" w:cs="仿宋_GB2312"/>
          <w:b/>
          <w:bCs/>
          <w:sz w:val="32"/>
          <w:szCs w:val="32"/>
          <w:lang w:val="en-US" w:eastAsia="zh-CN"/>
        </w:rPr>
      </w:pPr>
      <w:del w:id="287" w:author="陈颖" w:date="2023-07-12T16:14:54Z">
        <w:r>
          <w:rPr>
            <w:rFonts w:hint="eastAsia" w:ascii="仿宋_GB2312" w:hAnsi="仿宋_GB2312" w:eastAsia="仿宋_GB2312" w:cs="仿宋_GB2312"/>
            <w:sz w:val="32"/>
            <w:szCs w:val="32"/>
            <w:lang w:val="en-US" w:eastAsia="zh-CN"/>
          </w:rPr>
          <w:delText>本次大赛不设选拔赛，只设总决赛，比赛采取</w:delText>
        </w:r>
      </w:del>
      <w:del w:id="288" w:author="陈颖" w:date="2023-07-12T16:14:54Z">
        <w:r>
          <w:rPr>
            <w:rFonts w:hint="eastAsia" w:ascii="仿宋_GB2312" w:hAnsi="仿宋_GB2312" w:eastAsia="仿宋_GB2312" w:cs="仿宋_GB2312"/>
            <w:color w:val="auto"/>
            <w:sz w:val="32"/>
            <w:szCs w:val="32"/>
            <w:lang w:val="en-US" w:eastAsia="zh-CN"/>
          </w:rPr>
          <w:delText>技能操作考核，不单独设置理论知识考试，理论知识部分融入操作技能考核。</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89" w:author="陈颖" w:date="2023-07-12T16:14:54Z"/>
          <w:rFonts w:hint="eastAsia" w:ascii="仿宋_GB2312" w:hAnsi="仿宋_GB2312" w:eastAsia="仿宋_GB2312" w:cs="仿宋_GB2312"/>
          <w:b/>
          <w:bCs/>
          <w:sz w:val="32"/>
          <w:szCs w:val="32"/>
          <w:lang w:val="en-US" w:eastAsia="zh-CN"/>
        </w:rPr>
      </w:pPr>
      <w:del w:id="290" w:author="陈颖" w:date="2023-07-12T16:14:54Z">
        <w:r>
          <w:rPr>
            <w:rFonts w:hint="eastAsia" w:ascii="仿宋_GB2312" w:hAnsi="仿宋_GB2312" w:eastAsia="仿宋_GB2312" w:cs="仿宋_GB2312"/>
            <w:b/>
            <w:bCs/>
            <w:sz w:val="32"/>
            <w:szCs w:val="32"/>
            <w:lang w:val="en-US" w:eastAsia="zh-CN"/>
          </w:rPr>
          <w:delText>5.参赛组别</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91" w:author="陈颖" w:date="2023-07-12T16:14:54Z"/>
          <w:rFonts w:hint="eastAsia" w:ascii="仿宋_GB2312" w:hAnsi="仿宋_GB2312" w:eastAsia="仿宋_GB2312" w:cs="仿宋_GB2312"/>
          <w:sz w:val="32"/>
          <w:szCs w:val="32"/>
          <w:lang w:val="en-US" w:eastAsia="zh-CN"/>
        </w:rPr>
      </w:pPr>
      <w:del w:id="292" w:author="陈颖" w:date="2023-07-12T16:14:54Z">
        <w:r>
          <w:rPr>
            <w:rFonts w:hint="eastAsia" w:ascii="仿宋_GB2312" w:hAnsi="仿宋_GB2312" w:eastAsia="仿宋_GB2312" w:cs="仿宋_GB2312"/>
            <w:sz w:val="32"/>
            <w:szCs w:val="32"/>
            <w:lang w:val="en-US" w:eastAsia="zh-CN"/>
          </w:rPr>
          <w:delText>大赛中式烹调师项目设名厨组、新秀组两个组别；中式面点师项目只设新秀组，不设名厨组。</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93" w:author="陈颖" w:date="2023-07-12T16:14:54Z"/>
          <w:rFonts w:hint="eastAsia" w:ascii="仿宋_GB2312" w:hAnsi="仿宋_GB2312" w:eastAsia="仿宋_GB2312" w:cs="仿宋_GB2312"/>
          <w:b/>
          <w:bCs/>
          <w:sz w:val="32"/>
          <w:szCs w:val="32"/>
          <w:lang w:val="en-US" w:eastAsia="zh-CN"/>
        </w:rPr>
      </w:pPr>
      <w:del w:id="294" w:author="陈颖" w:date="2023-07-12T16:14:54Z">
        <w:r>
          <w:rPr>
            <w:rFonts w:hint="eastAsia" w:ascii="仿宋_GB2312" w:hAnsi="仿宋_GB2312" w:eastAsia="仿宋_GB2312" w:cs="仿宋_GB2312"/>
            <w:b/>
            <w:bCs/>
            <w:sz w:val="32"/>
            <w:szCs w:val="32"/>
            <w:lang w:val="en-US" w:eastAsia="zh-CN"/>
          </w:rPr>
          <w:delText>6.名额分配</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295" w:author="陈颖" w:date="2023-07-12T16:14:54Z"/>
          <w:rFonts w:hint="eastAsia" w:ascii="仿宋_GB2312" w:hAnsi="仿宋_GB2312" w:eastAsia="仿宋_GB2312" w:cs="仿宋_GB2312"/>
          <w:color w:val="FF0000"/>
          <w:sz w:val="32"/>
          <w:szCs w:val="32"/>
          <w:lang w:val="en-US" w:eastAsia="zh-CN"/>
        </w:rPr>
      </w:pPr>
      <w:del w:id="296" w:author="陈颖" w:date="2023-07-12T16:14:54Z">
        <w:r>
          <w:rPr>
            <w:rFonts w:hint="eastAsia" w:ascii="仿宋_GB2312" w:hAnsi="仿宋_GB2312" w:eastAsia="仿宋_GB2312" w:cs="仿宋_GB2312"/>
            <w:sz w:val="32"/>
            <w:szCs w:val="32"/>
            <w:lang w:val="en-US" w:eastAsia="zh-CN"/>
          </w:rPr>
          <w:delText>各县（市、区）名额分配详见</w:delText>
        </w:r>
      </w:del>
      <w:del w:id="297" w:author="陈颖" w:date="2023-07-12T16:14:54Z">
        <w:r>
          <w:rPr>
            <w:rFonts w:hint="eastAsia" w:ascii="仿宋_GB2312" w:hAnsi="仿宋_GB2312" w:eastAsia="仿宋_GB2312" w:cs="仿宋_GB2312"/>
            <w:color w:val="auto"/>
            <w:sz w:val="32"/>
            <w:szCs w:val="32"/>
            <w:lang w:val="en-US" w:eastAsia="zh-CN"/>
          </w:rPr>
          <w:delText>附件1，技工（职业）院校按属地原则参加所在县（市、区）推荐选拔。</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298" w:author="陈颖" w:date="2023-07-12T16:14:54Z"/>
          <w:rFonts w:hint="eastAsia" w:ascii="仿宋_GB2312" w:hAnsi="仿宋_GB2312" w:eastAsia="仿宋_GB2312" w:cs="仿宋_GB2312"/>
          <w:b/>
          <w:bCs/>
          <w:sz w:val="32"/>
          <w:szCs w:val="32"/>
          <w:lang w:val="en-US" w:eastAsia="zh-CN"/>
        </w:rPr>
      </w:pPr>
      <w:del w:id="299" w:author="陈颖" w:date="2023-07-12T16:14:54Z">
        <w:r>
          <w:rPr>
            <w:rFonts w:hint="eastAsia" w:ascii="仿宋_GB2312" w:hAnsi="仿宋_GB2312" w:eastAsia="仿宋_GB2312" w:cs="仿宋_GB2312"/>
            <w:b/>
            <w:bCs/>
            <w:sz w:val="32"/>
            <w:szCs w:val="32"/>
            <w:lang w:val="en-US" w:eastAsia="zh-CN"/>
          </w:rPr>
          <w:delText>7.参赛对象</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00" w:author="陈颖" w:date="2023-07-12T16:14:54Z"/>
          <w:rFonts w:hint="eastAsia" w:ascii="仿宋_GB2312" w:hAnsi="仿宋_GB2312" w:eastAsia="仿宋_GB2312" w:cs="仿宋_GB2312"/>
          <w:sz w:val="32"/>
          <w:szCs w:val="32"/>
          <w:lang w:val="en-US" w:eastAsia="zh-CN"/>
        </w:rPr>
      </w:pPr>
      <w:del w:id="301" w:author="陈颖" w:date="2023-07-12T16:14:54Z">
        <w:r>
          <w:rPr>
            <w:rFonts w:hint="eastAsia" w:ascii="仿宋_GB2312" w:hAnsi="仿宋_GB2312" w:eastAsia="仿宋_GB2312" w:cs="仿宋_GB2312"/>
            <w:sz w:val="32"/>
            <w:szCs w:val="32"/>
            <w:lang w:val="en-US" w:eastAsia="zh-CN"/>
          </w:rPr>
          <w:delText>名厨组参赛对象为各县（市、区）属地内餐饮企业、酒店、宾馆、农旅餐饮实体、院校的企事业单位在职员工。</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02" w:author="陈颖" w:date="2023-07-12T16:14:54Z"/>
          <w:rFonts w:hint="eastAsia" w:ascii="仿宋_GB2312" w:hAnsi="仿宋_GB2312" w:eastAsia="仿宋_GB2312" w:cs="仿宋_GB2312"/>
          <w:sz w:val="32"/>
          <w:szCs w:val="32"/>
          <w:lang w:val="en-US" w:eastAsia="zh-CN"/>
        </w:rPr>
      </w:pPr>
      <w:del w:id="303" w:author="陈颖" w:date="2023-07-12T16:14:54Z">
        <w:r>
          <w:rPr>
            <w:rFonts w:hint="eastAsia" w:ascii="仿宋_GB2312" w:hAnsi="仿宋_GB2312" w:eastAsia="仿宋_GB2312" w:cs="仿宋_GB2312"/>
            <w:sz w:val="32"/>
            <w:szCs w:val="32"/>
            <w:lang w:val="en-US" w:eastAsia="zh-CN"/>
          </w:rPr>
          <w:delText>新秀组参赛对象为技工（职业）院校全日制烹饪专业在校学生。</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304" w:author="陈颖" w:date="2023-07-12T16:14:54Z"/>
          <w:rFonts w:hint="eastAsia" w:ascii="仿宋_GB2312" w:hAnsi="仿宋_GB2312" w:eastAsia="仿宋_GB2312" w:cs="仿宋_GB2312"/>
          <w:b/>
          <w:bCs/>
          <w:sz w:val="32"/>
          <w:szCs w:val="32"/>
          <w:lang w:val="en-US" w:eastAsia="zh-CN"/>
        </w:rPr>
      </w:pPr>
      <w:del w:id="305" w:author="陈颖" w:date="2023-07-12T16:14:54Z">
        <w:r>
          <w:rPr>
            <w:rFonts w:hint="eastAsia" w:ascii="仿宋_GB2312" w:hAnsi="仿宋_GB2312" w:eastAsia="仿宋_GB2312" w:cs="仿宋_GB2312"/>
            <w:b/>
            <w:bCs/>
            <w:sz w:val="32"/>
            <w:szCs w:val="32"/>
            <w:lang w:val="en-US" w:eastAsia="zh-CN"/>
          </w:rPr>
          <w:delText>8.参赛资格</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06" w:author="陈颖" w:date="2023-07-12T16:14:54Z"/>
          <w:rFonts w:hint="eastAsia" w:ascii="仿宋_GB2312" w:hAnsi="仿宋_GB2312" w:eastAsia="仿宋_GB2312" w:cs="仿宋_GB2312"/>
          <w:b w:val="0"/>
          <w:bCs w:val="0"/>
          <w:sz w:val="32"/>
          <w:szCs w:val="32"/>
          <w:lang w:val="en-US" w:eastAsia="zh-CN"/>
        </w:rPr>
      </w:pPr>
      <w:del w:id="307" w:author="陈颖" w:date="2023-07-12T16:14:54Z">
        <w:r>
          <w:rPr>
            <w:rFonts w:hint="eastAsia" w:ascii="仿宋_GB2312" w:hAnsi="仿宋_GB2312" w:eastAsia="仿宋_GB2312" w:cs="仿宋_GB2312"/>
            <w:b w:val="0"/>
            <w:bCs w:val="0"/>
            <w:sz w:val="32"/>
            <w:szCs w:val="32"/>
            <w:lang w:val="en-US" w:eastAsia="zh-CN"/>
          </w:rPr>
          <w:delText>凡16周岁以上、法定退休年龄以内（男性16-60岁，女性16-55岁），在韶工作满1年</w:delText>
        </w:r>
      </w:del>
      <w:del w:id="308" w:author="陈颖" w:date="2023-07-12T16:14:54Z">
        <w:r>
          <w:rPr>
            <w:rFonts w:hint="eastAsia" w:ascii="仿宋_GB2312" w:hAnsi="仿宋_GB2312" w:eastAsia="仿宋_GB2312" w:cs="仿宋_GB2312"/>
            <w:b w:val="0"/>
            <w:bCs w:val="0"/>
            <w:color w:val="auto"/>
            <w:sz w:val="32"/>
            <w:szCs w:val="32"/>
            <w:lang w:val="en-US" w:eastAsia="zh-CN"/>
          </w:rPr>
          <w:delText>（从事本职业或相关职业不低于1年）</w:delText>
        </w:r>
      </w:del>
      <w:del w:id="309" w:author="陈颖" w:date="2023-07-12T16:14:54Z">
        <w:r>
          <w:rPr>
            <w:rFonts w:hint="eastAsia" w:ascii="仿宋_GB2312" w:hAnsi="仿宋_GB2312" w:eastAsia="仿宋_GB2312" w:cs="仿宋_GB2312"/>
            <w:b w:val="0"/>
            <w:bCs w:val="0"/>
            <w:sz w:val="32"/>
            <w:szCs w:val="32"/>
            <w:lang w:val="en-US" w:eastAsia="zh-CN"/>
          </w:rPr>
          <w:delText>或在韶就读技工（职业）院校的人员，遵守国家有关法律法规，职业道德良好，身体健康，无投诉和违规记录，具有初中及以上文化程度，按属地原则报名参赛，</w:delText>
        </w:r>
      </w:del>
      <w:del w:id="310" w:author="陈颖" w:date="2023-07-12T16:14:54Z">
        <w:r>
          <w:rPr>
            <w:rFonts w:hint="eastAsia" w:ascii="仿宋_GB2312" w:hAnsi="仿宋_GB2312" w:eastAsia="仿宋_GB2312" w:cs="仿宋_GB2312"/>
            <w:b w:val="0"/>
            <w:bCs w:val="0"/>
            <w:color w:val="auto"/>
            <w:sz w:val="32"/>
            <w:szCs w:val="32"/>
            <w:lang w:val="en-US" w:eastAsia="zh-CN"/>
          </w:rPr>
          <w:delText>不含机关事业单位在编人员（院校在编教师人员除外）</w:delText>
        </w:r>
      </w:del>
      <w:del w:id="311" w:author="陈颖" w:date="2023-07-12T16:14:54Z">
        <w:r>
          <w:rPr>
            <w:rFonts w:hint="eastAsia" w:ascii="仿宋_GB2312" w:hAnsi="仿宋_GB2312" w:eastAsia="仿宋_GB2312" w:cs="仿宋_GB2312"/>
            <w:b w:val="0"/>
            <w:bCs w:val="0"/>
            <w:sz w:val="32"/>
            <w:szCs w:val="32"/>
            <w:lang w:val="en-US" w:eastAsia="zh-CN"/>
          </w:rPr>
          <w:delText>、已超出法定劳动年龄、已退休或享受养老保险待遇人员。</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12" w:author="陈颖" w:date="2023-07-12T16:14:54Z"/>
          <w:rFonts w:hint="default" w:ascii="仿宋_GB2312" w:hAnsi="仿宋_GB2312" w:eastAsia="仿宋_GB2312" w:cs="仿宋_GB2312"/>
          <w:b w:val="0"/>
          <w:bCs w:val="0"/>
          <w:sz w:val="32"/>
          <w:szCs w:val="32"/>
          <w:lang w:val="en-US" w:eastAsia="zh-CN"/>
        </w:rPr>
      </w:pPr>
      <w:del w:id="313" w:author="陈颖" w:date="2023-07-12T16:14:54Z">
        <w:r>
          <w:rPr>
            <w:rFonts w:hint="eastAsia" w:ascii="仿宋_GB2312" w:hAnsi="仿宋_GB2312" w:eastAsia="仿宋_GB2312" w:cs="仿宋_GB2312"/>
            <w:b w:val="0"/>
            <w:bCs w:val="0"/>
            <w:sz w:val="32"/>
            <w:szCs w:val="32"/>
            <w:lang w:val="en-US" w:eastAsia="zh-CN"/>
          </w:rPr>
          <w:delText>已获得“中华技能大奖”“全国技术能手”“南粤技术能手”“广东省技术能手”等荣誉人员不以选手身份参赛，已获得“韶关市技术能手”的选手，不以选手身份参加同一项目同一组别的比赛。</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314" w:author="陈颖" w:date="2023-07-12T16:14:54Z"/>
          <w:rFonts w:hint="eastAsia" w:ascii="仿宋_GB2312" w:hAnsi="仿宋_GB2312" w:eastAsia="仿宋_GB2312" w:cs="仿宋_GB2312"/>
          <w:b/>
          <w:bCs/>
          <w:sz w:val="32"/>
          <w:szCs w:val="32"/>
          <w:lang w:val="en-US" w:eastAsia="zh-CN"/>
        </w:rPr>
      </w:pPr>
      <w:del w:id="315" w:author="陈颖" w:date="2023-07-12T16:14:54Z">
        <w:r>
          <w:rPr>
            <w:rFonts w:hint="eastAsia" w:ascii="仿宋_GB2312" w:hAnsi="仿宋_GB2312" w:eastAsia="仿宋_GB2312" w:cs="仿宋_GB2312"/>
            <w:b/>
            <w:bCs/>
            <w:sz w:val="32"/>
            <w:szCs w:val="32"/>
            <w:lang w:val="en-US" w:eastAsia="zh-CN"/>
          </w:rPr>
          <w:delText>9.竞赛报名</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16" w:author="陈颖" w:date="2023-07-12T16:14:54Z"/>
          <w:rFonts w:hint="eastAsia" w:ascii="仿宋_GB2312" w:hAnsi="仿宋_GB2312" w:eastAsia="仿宋_GB2312" w:cs="仿宋_GB2312"/>
          <w:b w:val="0"/>
          <w:bCs w:val="0"/>
          <w:sz w:val="32"/>
          <w:szCs w:val="32"/>
          <w:lang w:val="en-US" w:eastAsia="zh-CN"/>
        </w:rPr>
      </w:pPr>
      <w:del w:id="317" w:author="陈颖" w:date="2023-07-12T16:14:54Z">
        <w:r>
          <w:rPr>
            <w:rFonts w:hint="eastAsia" w:ascii="仿宋_GB2312" w:hAnsi="仿宋_GB2312" w:eastAsia="仿宋_GB2312" w:cs="仿宋_GB2312"/>
            <w:b w:val="0"/>
            <w:bCs w:val="0"/>
            <w:sz w:val="32"/>
            <w:szCs w:val="32"/>
            <w:lang w:val="en-US" w:eastAsia="zh-CN"/>
          </w:rPr>
          <w:delText>（1）报名时间</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18" w:author="陈颖" w:date="2023-07-12T16:14:54Z"/>
          <w:rFonts w:hint="eastAsia" w:ascii="仿宋_GB2312" w:hAnsi="仿宋_GB2312" w:eastAsia="仿宋_GB2312" w:cs="仿宋_GB2312"/>
          <w:b w:val="0"/>
          <w:bCs w:val="0"/>
          <w:sz w:val="32"/>
          <w:szCs w:val="32"/>
          <w:lang w:val="en-US" w:eastAsia="zh-CN"/>
        </w:rPr>
      </w:pPr>
      <w:del w:id="319" w:author="陈颖" w:date="2023-07-12T16:14:54Z">
        <w:r>
          <w:rPr>
            <w:rFonts w:hint="eastAsia" w:ascii="仿宋_GB2312" w:hAnsi="仿宋_GB2312" w:eastAsia="仿宋_GB2312" w:cs="仿宋_GB2312"/>
            <w:b w:val="0"/>
            <w:bCs w:val="0"/>
            <w:sz w:val="32"/>
            <w:szCs w:val="32"/>
            <w:lang w:val="en-US" w:eastAsia="zh-CN"/>
          </w:rPr>
          <w:delText>截止2023年8月25日17:30。</w:delText>
        </w:r>
      </w:del>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20" w:author="陈颖" w:date="2023-07-12T16:14:54Z"/>
          <w:rFonts w:hint="default" w:ascii="仿宋_GB2312" w:hAnsi="仿宋_GB2312" w:eastAsia="仿宋_GB2312" w:cs="仿宋_GB2312"/>
          <w:b w:val="0"/>
          <w:bCs w:val="0"/>
          <w:sz w:val="32"/>
          <w:szCs w:val="32"/>
          <w:lang w:val="en-US" w:eastAsia="zh-CN"/>
        </w:rPr>
      </w:pPr>
      <w:del w:id="321" w:author="陈颖" w:date="2023-07-12T16:14:54Z">
        <w:r>
          <w:rPr>
            <w:rFonts w:hint="eastAsia" w:ascii="仿宋_GB2312" w:hAnsi="仿宋_GB2312" w:eastAsia="仿宋_GB2312" w:cs="仿宋_GB2312"/>
            <w:b w:val="0"/>
            <w:bCs w:val="0"/>
            <w:sz w:val="32"/>
            <w:szCs w:val="32"/>
            <w:lang w:val="en-US" w:eastAsia="zh-CN"/>
          </w:rPr>
          <w:delText>报名材料</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22" w:author="陈颖" w:date="2023-07-12T16:14:54Z"/>
          <w:rFonts w:hint="eastAsia" w:ascii="仿宋_GB2312" w:hAnsi="仿宋_GB2312" w:eastAsia="仿宋_GB2312" w:cs="仿宋_GB2312"/>
          <w:color w:val="auto"/>
          <w:sz w:val="32"/>
          <w:szCs w:val="32"/>
          <w:lang w:eastAsia="zh-CN"/>
        </w:rPr>
      </w:pPr>
      <w:del w:id="323" w:author="陈颖" w:date="2023-07-12T16:14:54Z">
        <w:r>
          <w:rPr>
            <w:rFonts w:hint="eastAsia" w:ascii="仿宋_GB2312" w:hAnsi="仿宋_GB2312" w:eastAsia="仿宋_GB2312" w:cs="仿宋_GB2312"/>
            <w:color w:val="auto"/>
            <w:sz w:val="32"/>
            <w:szCs w:val="32"/>
            <w:lang w:val="en-US" w:eastAsia="zh-CN"/>
          </w:rPr>
          <w:delText>1</w:delText>
        </w:r>
      </w:del>
      <w:del w:id="324" w:author="陈颖" w:date="2023-07-12T16:14:54Z">
        <w:r>
          <w:rPr>
            <w:rFonts w:hint="eastAsia" w:ascii="仿宋_GB2312" w:hAnsi="仿宋_GB2312" w:eastAsia="仿宋_GB2312" w:cs="仿宋_GB2312"/>
            <w:color w:val="auto"/>
            <w:sz w:val="32"/>
            <w:szCs w:val="32"/>
            <w:lang w:eastAsia="zh-CN"/>
          </w:rPr>
          <w:delText>）基本材料（必选）</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325" w:author="陈颖" w:date="2023-07-12T16:14:54Z"/>
          <w:rFonts w:hint="eastAsia" w:ascii="仿宋_GB2312" w:hAnsi="仿宋_GB2312" w:eastAsia="仿宋_GB2312" w:cs="仿宋_GB2312"/>
          <w:color w:val="auto"/>
          <w:sz w:val="32"/>
          <w:szCs w:val="32"/>
          <w:lang w:val="en-US" w:eastAsia="zh-CN"/>
        </w:rPr>
      </w:pPr>
      <w:del w:id="326" w:author="陈颖" w:date="2023-07-12T16:14:54Z">
        <w:r>
          <w:rPr>
            <w:rFonts w:hint="eastAsia" w:ascii="仿宋_GB2312" w:hAnsi="仿宋_GB2312" w:eastAsia="仿宋_GB2312" w:cs="仿宋_GB2312"/>
            <w:color w:val="auto"/>
            <w:sz w:val="32"/>
            <w:szCs w:val="32"/>
            <w:lang w:eastAsia="zh-CN"/>
          </w:rPr>
          <w:delText>①选手报名表、作品质量送评卡、</w:delText>
        </w:r>
      </w:del>
      <w:del w:id="327" w:author="陈颖" w:date="2023-07-12T16:14:54Z">
        <w:r>
          <w:rPr>
            <w:rFonts w:hint="default" w:ascii="Times New Roman" w:hAnsi="Times New Roman" w:eastAsia="仿宋_GB2312" w:cs="Times New Roman"/>
            <w:sz w:val="32"/>
            <w:szCs w:val="32"/>
            <w:lang w:val="en-US" w:eastAsia="zh-CN"/>
          </w:rPr>
          <w:delText>竞赛行为规范承诺书</w:delText>
        </w:r>
      </w:del>
      <w:del w:id="328" w:author="陈颖" w:date="2023-07-12T16:14:54Z">
        <w:r>
          <w:rPr>
            <w:rFonts w:hint="eastAsia" w:ascii="Times New Roman" w:hAnsi="Times New Roman" w:eastAsia="仿宋_GB2312" w:cs="Times New Roman"/>
            <w:sz w:val="32"/>
            <w:szCs w:val="32"/>
            <w:lang w:val="en-US" w:eastAsia="zh-CN"/>
          </w:rPr>
          <w:delText>和</w:delText>
        </w:r>
      </w:del>
      <w:del w:id="329" w:author="陈颖" w:date="2023-07-12T16:14:54Z">
        <w:r>
          <w:rPr>
            <w:rFonts w:hint="eastAsia" w:ascii="仿宋_GB2312" w:hAnsi="仿宋_GB2312" w:eastAsia="仿宋_GB2312" w:cs="仿宋_GB2312"/>
            <w:sz w:val="32"/>
            <w:szCs w:val="32"/>
            <w:lang w:val="en-US" w:eastAsia="zh-CN"/>
          </w:rPr>
          <w:delText>参赛选手安全、健康承诺书</w:delText>
        </w:r>
      </w:del>
      <w:del w:id="330" w:author="陈颖" w:date="2023-07-12T16:14:54Z">
        <w:r>
          <w:rPr>
            <w:rFonts w:hint="eastAsia" w:ascii="仿宋_GB2312" w:hAnsi="仿宋_GB2312" w:eastAsia="仿宋_GB2312" w:cs="仿宋_GB2312"/>
            <w:color w:val="000000"/>
            <w:sz w:val="32"/>
            <w:szCs w:val="32"/>
            <w:lang w:eastAsia="zh-CN"/>
          </w:rPr>
          <w:delText>（各</w:delText>
        </w:r>
      </w:del>
      <w:del w:id="331" w:author="陈颖" w:date="2023-07-12T16:14:54Z">
        <w:r>
          <w:rPr>
            <w:rFonts w:hint="eastAsia" w:ascii="仿宋_GB2312" w:hAnsi="仿宋_GB2312" w:eastAsia="仿宋_GB2312" w:cs="仿宋_GB2312"/>
            <w:color w:val="000000"/>
            <w:sz w:val="32"/>
            <w:szCs w:val="32"/>
            <w:lang w:val="en-US" w:eastAsia="zh-CN"/>
          </w:rPr>
          <w:delText>1份</w:delText>
        </w:r>
      </w:del>
      <w:del w:id="332" w:author="陈颖" w:date="2023-07-12T16:14:54Z">
        <w:r>
          <w:rPr>
            <w:rFonts w:hint="eastAsia" w:ascii="仿宋_GB2312" w:hAnsi="仿宋_GB2312" w:eastAsia="仿宋_GB2312" w:cs="仿宋_GB2312"/>
            <w:color w:val="000000"/>
            <w:sz w:val="32"/>
            <w:szCs w:val="32"/>
            <w:lang w:eastAsia="zh-CN"/>
          </w:rPr>
          <w:delText>）</w:delText>
        </w:r>
      </w:del>
      <w:del w:id="333" w:author="陈颖" w:date="2023-07-12T16:14:54Z">
        <w:r>
          <w:rPr>
            <w:rFonts w:hint="eastAsia" w:ascii="仿宋_GB2312" w:hAnsi="仿宋_GB2312" w:eastAsia="仿宋_GB2312" w:cs="仿宋_GB2312"/>
            <w:color w:val="auto"/>
            <w:sz w:val="32"/>
            <w:szCs w:val="32"/>
            <w:lang w:eastAsia="zh-CN"/>
          </w:rPr>
          <w:delText>。选手</w:delText>
        </w:r>
      </w:del>
      <w:del w:id="334" w:author="陈颖" w:date="2023-07-12T16:14:54Z">
        <w:r>
          <w:rPr>
            <w:rFonts w:hint="eastAsia" w:ascii="仿宋_GB2312" w:hAnsi="仿宋_GB2312" w:eastAsia="仿宋_GB2312" w:cs="仿宋_GB2312"/>
            <w:color w:val="000000"/>
            <w:sz w:val="32"/>
            <w:szCs w:val="32"/>
          </w:rPr>
          <w:delText>如实填写《</w:delText>
        </w:r>
      </w:del>
      <w:del w:id="335" w:author="陈颖" w:date="2023-07-12T16:14:54Z">
        <w:r>
          <w:rPr>
            <w:rFonts w:hint="eastAsia" w:ascii="仿宋_GB2312" w:hAnsi="仿宋_GB2312" w:eastAsia="仿宋_GB2312" w:cs="仿宋_GB2312"/>
            <w:sz w:val="32"/>
            <w:szCs w:val="32"/>
            <w:lang w:val="en-US" w:eastAsia="zh-CN"/>
          </w:rPr>
          <w:delText>韶关市第五届“粤菜师傅”技能工匠大赛</w:delText>
        </w:r>
      </w:del>
      <w:del w:id="336" w:author="陈颖" w:date="2023-07-12T16:14:54Z">
        <w:r>
          <w:rPr>
            <w:rFonts w:hint="eastAsia" w:ascii="仿宋_GB2312" w:hAnsi="仿宋_GB2312" w:eastAsia="仿宋_GB2312" w:cs="仿宋_GB2312"/>
            <w:color w:val="000000"/>
            <w:sz w:val="32"/>
            <w:szCs w:val="32"/>
            <w:lang w:eastAsia="zh-CN"/>
          </w:rPr>
          <w:delText>选手</w:delText>
        </w:r>
      </w:del>
      <w:del w:id="337" w:author="陈颖" w:date="2023-07-12T16:14:54Z">
        <w:r>
          <w:rPr>
            <w:rFonts w:hint="eastAsia" w:ascii="仿宋_GB2312" w:hAnsi="仿宋_GB2312" w:eastAsia="仿宋_GB2312" w:cs="仿宋_GB2312"/>
            <w:color w:val="000000"/>
            <w:sz w:val="32"/>
            <w:szCs w:val="32"/>
          </w:rPr>
          <w:delText>报名表》</w:delText>
        </w:r>
      </w:del>
      <w:del w:id="338" w:author="陈颖" w:date="2023-07-12T16:14:54Z">
        <w:r>
          <w:rPr>
            <w:rFonts w:hint="eastAsia" w:ascii="仿宋_GB2312" w:hAnsi="仿宋_GB2312" w:eastAsia="仿宋_GB2312" w:cs="仿宋_GB2312"/>
            <w:color w:val="auto"/>
            <w:sz w:val="32"/>
            <w:szCs w:val="32"/>
            <w:lang w:eastAsia="zh-CN"/>
          </w:rPr>
          <w:delText>（</w:delText>
        </w:r>
      </w:del>
      <w:del w:id="339" w:author="陈颖" w:date="2023-07-12T16:14:54Z">
        <w:r>
          <w:rPr>
            <w:rFonts w:hint="eastAsia" w:ascii="仿宋_GB2312" w:hAnsi="仿宋_GB2312" w:eastAsia="仿宋_GB2312" w:cs="仿宋_GB2312"/>
            <w:color w:val="auto"/>
            <w:sz w:val="32"/>
            <w:szCs w:val="32"/>
            <w:lang w:val="en-US" w:eastAsia="zh-CN"/>
          </w:rPr>
          <w:delText>附件2</w:delText>
        </w:r>
      </w:del>
      <w:del w:id="340" w:author="陈颖" w:date="2023-07-12T16:14:54Z">
        <w:r>
          <w:rPr>
            <w:rFonts w:hint="eastAsia" w:ascii="仿宋_GB2312" w:hAnsi="仿宋_GB2312" w:eastAsia="仿宋_GB2312" w:cs="仿宋_GB2312"/>
            <w:color w:val="auto"/>
            <w:sz w:val="32"/>
            <w:szCs w:val="32"/>
            <w:lang w:eastAsia="zh-CN"/>
          </w:rPr>
          <w:delText>）、《</w:delText>
        </w:r>
      </w:del>
      <w:del w:id="341" w:author="陈颖" w:date="2023-07-12T16:14:54Z">
        <w:r>
          <w:rPr>
            <w:rFonts w:hint="eastAsia" w:ascii="仿宋_GB2312" w:hAnsi="仿宋_GB2312" w:eastAsia="仿宋_GB2312" w:cs="仿宋_GB2312"/>
            <w:sz w:val="32"/>
            <w:szCs w:val="32"/>
            <w:lang w:val="en-US" w:eastAsia="zh-CN"/>
          </w:rPr>
          <w:delText>韶关市第五届“粤菜师傅”技能工匠大赛作品质量送评卡</w:delText>
        </w:r>
      </w:del>
      <w:del w:id="342" w:author="陈颖" w:date="2023-07-12T16:14:54Z">
        <w:r>
          <w:rPr>
            <w:rFonts w:hint="eastAsia" w:ascii="仿宋_GB2312" w:hAnsi="仿宋_GB2312" w:eastAsia="仿宋_GB2312" w:cs="仿宋_GB2312"/>
            <w:color w:val="auto"/>
            <w:sz w:val="32"/>
            <w:szCs w:val="32"/>
            <w:lang w:eastAsia="zh-CN"/>
          </w:rPr>
          <w:delText>》（</w:delText>
        </w:r>
      </w:del>
      <w:del w:id="343" w:author="陈颖" w:date="2023-07-12T16:14:54Z">
        <w:r>
          <w:rPr>
            <w:rFonts w:hint="eastAsia" w:ascii="仿宋_GB2312" w:hAnsi="仿宋_GB2312" w:eastAsia="仿宋_GB2312" w:cs="仿宋_GB2312"/>
            <w:color w:val="auto"/>
            <w:sz w:val="32"/>
            <w:szCs w:val="32"/>
            <w:lang w:val="en-US" w:eastAsia="zh-CN"/>
          </w:rPr>
          <w:delText>附件3</w:delText>
        </w:r>
      </w:del>
      <w:del w:id="344" w:author="陈颖" w:date="2023-07-12T16:14:54Z">
        <w:r>
          <w:rPr>
            <w:rFonts w:hint="eastAsia" w:ascii="仿宋_GB2312" w:hAnsi="仿宋_GB2312" w:eastAsia="仿宋_GB2312" w:cs="仿宋_GB2312"/>
            <w:color w:val="auto"/>
            <w:sz w:val="32"/>
            <w:szCs w:val="32"/>
            <w:lang w:eastAsia="zh-CN"/>
          </w:rPr>
          <w:delText>）、《</w:delText>
        </w:r>
      </w:del>
      <w:del w:id="345" w:author="陈颖" w:date="2023-07-12T16:14:54Z">
        <w:r>
          <w:rPr>
            <w:rFonts w:hint="eastAsia" w:ascii="仿宋_GB2312" w:hAnsi="仿宋_GB2312" w:eastAsia="仿宋_GB2312" w:cs="仿宋_GB2312"/>
            <w:sz w:val="32"/>
            <w:szCs w:val="32"/>
            <w:lang w:val="en-US" w:eastAsia="zh-CN"/>
          </w:rPr>
          <w:delText>韶关市第五届“粤菜师傅”技能工匠大赛</w:delText>
        </w:r>
      </w:del>
      <w:del w:id="346" w:author="陈颖" w:date="2023-07-12T16:14:54Z">
        <w:r>
          <w:rPr>
            <w:rFonts w:hint="default" w:ascii="Times New Roman" w:hAnsi="Times New Roman" w:eastAsia="仿宋_GB2312" w:cs="Times New Roman"/>
            <w:sz w:val="32"/>
            <w:szCs w:val="32"/>
            <w:lang w:val="en-US" w:eastAsia="zh-CN"/>
          </w:rPr>
          <w:delText>竞赛行为规范承诺书</w:delText>
        </w:r>
      </w:del>
      <w:del w:id="347" w:author="陈颖" w:date="2023-07-12T16:14:54Z">
        <w:r>
          <w:rPr>
            <w:rFonts w:hint="eastAsia" w:ascii="仿宋_GB2312" w:hAnsi="仿宋_GB2312" w:eastAsia="仿宋_GB2312" w:cs="仿宋_GB2312"/>
            <w:color w:val="auto"/>
            <w:sz w:val="32"/>
            <w:szCs w:val="32"/>
            <w:lang w:eastAsia="zh-CN"/>
          </w:rPr>
          <w:delText>》（</w:delText>
        </w:r>
      </w:del>
      <w:del w:id="348" w:author="陈颖" w:date="2023-07-12T16:14:54Z">
        <w:r>
          <w:rPr>
            <w:rFonts w:hint="eastAsia" w:ascii="仿宋_GB2312" w:hAnsi="仿宋_GB2312" w:eastAsia="仿宋_GB2312" w:cs="仿宋_GB2312"/>
            <w:color w:val="auto"/>
            <w:sz w:val="32"/>
            <w:szCs w:val="32"/>
            <w:lang w:val="en-US" w:eastAsia="zh-CN"/>
          </w:rPr>
          <w:delText>附件4</w:delText>
        </w:r>
      </w:del>
      <w:del w:id="349" w:author="陈颖" w:date="2023-07-12T16:14:54Z">
        <w:r>
          <w:rPr>
            <w:rFonts w:hint="eastAsia" w:ascii="仿宋_GB2312" w:hAnsi="仿宋_GB2312" w:eastAsia="仿宋_GB2312" w:cs="仿宋_GB2312"/>
            <w:color w:val="auto"/>
            <w:sz w:val="32"/>
            <w:szCs w:val="32"/>
            <w:lang w:eastAsia="zh-CN"/>
          </w:rPr>
          <w:delText>）和《</w:delText>
        </w:r>
      </w:del>
      <w:del w:id="350" w:author="陈颖" w:date="2023-07-12T16:14:54Z">
        <w:r>
          <w:rPr>
            <w:rFonts w:hint="eastAsia" w:ascii="仿宋_GB2312" w:hAnsi="仿宋_GB2312" w:eastAsia="仿宋_GB2312" w:cs="仿宋_GB2312"/>
            <w:sz w:val="32"/>
            <w:szCs w:val="32"/>
            <w:lang w:val="en-US" w:eastAsia="zh-CN"/>
          </w:rPr>
          <w:delText>韶关市第五届“粤菜师傅”技能工匠大赛参赛选手安全、健康承诺书</w:delText>
        </w:r>
      </w:del>
      <w:del w:id="351" w:author="陈颖" w:date="2023-07-12T16:14:54Z">
        <w:r>
          <w:rPr>
            <w:rFonts w:hint="eastAsia" w:ascii="仿宋_GB2312" w:hAnsi="仿宋_GB2312" w:eastAsia="仿宋_GB2312" w:cs="仿宋_GB2312"/>
            <w:color w:val="auto"/>
            <w:sz w:val="32"/>
            <w:szCs w:val="32"/>
            <w:lang w:eastAsia="zh-CN"/>
          </w:rPr>
          <w:delText>》（</w:delText>
        </w:r>
      </w:del>
      <w:del w:id="352" w:author="陈颖" w:date="2023-07-12T16:14:54Z">
        <w:r>
          <w:rPr>
            <w:rFonts w:hint="eastAsia" w:ascii="仿宋_GB2312" w:hAnsi="仿宋_GB2312" w:eastAsia="仿宋_GB2312" w:cs="仿宋_GB2312"/>
            <w:color w:val="auto"/>
            <w:sz w:val="32"/>
            <w:szCs w:val="32"/>
            <w:lang w:val="en-US" w:eastAsia="zh-CN"/>
          </w:rPr>
          <w:delText>附件5</w:delText>
        </w:r>
      </w:del>
      <w:del w:id="353" w:author="陈颖" w:date="2023-07-12T16:14:54Z">
        <w:r>
          <w:rPr>
            <w:rFonts w:hint="eastAsia" w:ascii="仿宋_GB2312" w:hAnsi="仿宋_GB2312" w:eastAsia="仿宋_GB2312" w:cs="仿宋_GB2312"/>
            <w:color w:val="auto"/>
            <w:sz w:val="32"/>
            <w:szCs w:val="32"/>
            <w:lang w:eastAsia="zh-CN"/>
          </w:rPr>
          <w:delText>）；</w:delText>
        </w:r>
      </w:del>
      <w:del w:id="354" w:author="陈颖" w:date="2023-07-12T16:14:54Z">
        <w:r>
          <w:rPr>
            <w:rFonts w:hint="eastAsia" w:ascii="仿宋_GB2312" w:hAnsi="仿宋_GB2312" w:eastAsia="仿宋_GB2312" w:cs="仿宋_GB2312"/>
            <w:color w:val="auto"/>
            <w:sz w:val="32"/>
            <w:szCs w:val="32"/>
            <w:lang w:val="en-US" w:eastAsia="zh-CN"/>
          </w:rPr>
          <w:delText xml:space="preserve"> </w:delText>
        </w:r>
      </w:del>
    </w:p>
    <w:p>
      <w:pPr>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firstLine="640" w:firstLineChars="200"/>
        <w:textAlignment w:val="auto"/>
        <w:rPr>
          <w:del w:id="355" w:author="陈颖" w:date="2023-07-12T16:14:54Z"/>
          <w:rFonts w:hint="eastAsia" w:ascii="仿宋_GB2312" w:hAnsi="仿宋_GB2312" w:eastAsia="仿宋_GB2312" w:cs="仿宋_GB2312"/>
          <w:sz w:val="32"/>
          <w:szCs w:val="32"/>
          <w:lang w:val="en-US" w:eastAsia="zh-CN"/>
        </w:rPr>
      </w:pPr>
      <w:del w:id="356" w:author="陈颖" w:date="2023-07-12T16:14:54Z">
        <w:r>
          <w:rPr>
            <w:rFonts w:hint="eastAsia" w:ascii="仿宋_GB2312" w:hAnsi="仿宋_GB2312" w:eastAsia="仿宋_GB2312" w:cs="仿宋_GB2312"/>
            <w:color w:val="auto"/>
            <w:sz w:val="32"/>
            <w:szCs w:val="32"/>
            <w:lang w:eastAsia="zh-CN"/>
          </w:rPr>
          <w:delText>②</w:delText>
        </w:r>
      </w:del>
      <w:del w:id="357" w:author="陈颖" w:date="2023-07-12T16:14:54Z">
        <w:r>
          <w:rPr>
            <w:rFonts w:hint="eastAsia" w:ascii="仿宋_GB2312" w:hAnsi="仿宋_GB2312" w:eastAsia="仿宋_GB2312" w:cs="仿宋_GB2312"/>
            <w:color w:val="auto"/>
            <w:sz w:val="32"/>
            <w:szCs w:val="32"/>
          </w:rPr>
          <w:delText>身份证件原件及相应复印件</w:delText>
        </w:r>
      </w:del>
      <w:del w:id="358" w:author="陈颖" w:date="2023-07-12T16:14:54Z">
        <w:r>
          <w:rPr>
            <w:rFonts w:hint="eastAsia" w:ascii="仿宋_GB2312" w:hAnsi="仿宋_GB2312" w:eastAsia="仿宋_GB2312" w:cs="仿宋_GB2312"/>
            <w:color w:val="auto"/>
            <w:sz w:val="32"/>
            <w:szCs w:val="32"/>
            <w:lang w:eastAsia="zh-CN"/>
          </w:rPr>
          <w:delText>（</w:delText>
        </w:r>
      </w:del>
      <w:del w:id="359" w:author="陈颖" w:date="2023-07-12T16:14:54Z">
        <w:r>
          <w:rPr>
            <w:rFonts w:hint="eastAsia" w:ascii="仿宋_GB2312" w:hAnsi="仿宋_GB2312" w:eastAsia="仿宋_GB2312" w:cs="仿宋_GB2312"/>
            <w:color w:val="auto"/>
            <w:sz w:val="32"/>
            <w:szCs w:val="32"/>
            <w:lang w:val="en-US" w:eastAsia="zh-CN"/>
          </w:rPr>
          <w:delText>1份</w:delText>
        </w:r>
      </w:del>
      <w:del w:id="360" w:author="陈颖" w:date="2023-07-12T16:14:54Z">
        <w:r>
          <w:rPr>
            <w:rFonts w:hint="eastAsia" w:ascii="仿宋_GB2312" w:hAnsi="仿宋_GB2312" w:eastAsia="仿宋_GB2312" w:cs="仿宋_GB2312"/>
            <w:color w:val="auto"/>
            <w:sz w:val="32"/>
            <w:szCs w:val="32"/>
            <w:lang w:eastAsia="zh-CN"/>
          </w:rPr>
          <w:delText>）</w:delText>
        </w:r>
      </w:del>
      <w:del w:id="361" w:author="陈颖" w:date="2023-07-12T16:14:54Z">
        <w:r>
          <w:rPr>
            <w:rFonts w:hint="eastAsia" w:ascii="仿宋_GB2312" w:hAnsi="仿宋_GB2312" w:eastAsia="仿宋_GB2312" w:cs="仿宋_GB2312"/>
            <w:color w:val="auto"/>
            <w:sz w:val="32"/>
            <w:szCs w:val="32"/>
          </w:rPr>
          <w:delText>。</w:delText>
        </w:r>
      </w:del>
      <w:del w:id="362" w:author="陈颖" w:date="2023-07-12T16:14:54Z">
        <w:r>
          <w:rPr>
            <w:rFonts w:hint="eastAsia" w:ascii="仿宋_GB2312" w:hAnsi="仿宋_GB2312" w:eastAsia="仿宋_GB2312" w:cs="仿宋_GB2312"/>
            <w:sz w:val="32"/>
            <w:szCs w:val="32"/>
            <w:lang w:val="en-US" w:eastAsia="zh-CN"/>
          </w:rPr>
          <w:delText xml:space="preserve">有效身份证件为：身份证、广东省社保卡或居住证、军官证、港澳台地区人士凭港澳台地区身份证或港澳台居民居住证、外籍人士凭外国护照。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textAlignment w:val="auto"/>
        <w:rPr>
          <w:del w:id="363" w:author="陈颖" w:date="2023-07-12T16:14:54Z"/>
          <w:rFonts w:hint="eastAsia" w:ascii="仿宋_GB2312" w:hAnsi="仿宋_GB2312" w:eastAsia="仿宋_GB2312" w:cs="仿宋_GB2312"/>
          <w:color w:val="auto"/>
          <w:sz w:val="32"/>
          <w:szCs w:val="32"/>
          <w:lang w:eastAsia="zh-CN"/>
        </w:rPr>
      </w:pPr>
      <w:del w:id="364" w:author="陈颖" w:date="2023-07-12T16:14:54Z">
        <w:r>
          <w:rPr>
            <w:rFonts w:hint="eastAsia" w:ascii="仿宋_GB2312" w:hAnsi="仿宋_GB2312" w:eastAsia="仿宋_GB2312" w:cs="仿宋_GB2312"/>
            <w:sz w:val="32"/>
            <w:szCs w:val="32"/>
            <w:lang w:val="en-US" w:eastAsia="zh-CN"/>
          </w:rPr>
          <w:delText>③</w:delText>
        </w:r>
      </w:del>
      <w:del w:id="365" w:author="陈颖" w:date="2023-07-12T16:14:54Z">
        <w:r>
          <w:rPr>
            <w:rFonts w:hint="eastAsia" w:ascii="仿宋_GB2312" w:hAnsi="仿宋_GB2312" w:eastAsia="仿宋_GB2312" w:cs="仿宋_GB2312"/>
            <w:color w:val="auto"/>
            <w:sz w:val="32"/>
            <w:szCs w:val="32"/>
          </w:rPr>
          <w:delText>学历证（或学位证）</w:delText>
        </w:r>
      </w:del>
      <w:del w:id="366" w:author="陈颖" w:date="2023-07-12T16:14:54Z">
        <w:r>
          <w:rPr>
            <w:rFonts w:hint="eastAsia" w:ascii="仿宋_GB2312" w:hAnsi="仿宋_GB2312" w:eastAsia="仿宋_GB2312" w:cs="仿宋_GB2312"/>
            <w:color w:val="auto"/>
            <w:sz w:val="32"/>
            <w:szCs w:val="32"/>
            <w:lang w:eastAsia="zh-CN"/>
          </w:rPr>
          <w:delText>或学生证</w:delText>
        </w:r>
      </w:del>
      <w:del w:id="367" w:author="陈颖" w:date="2023-07-12T16:14:54Z">
        <w:r>
          <w:rPr>
            <w:rFonts w:hint="eastAsia" w:ascii="仿宋_GB2312" w:hAnsi="仿宋_GB2312" w:eastAsia="仿宋_GB2312" w:cs="仿宋_GB2312"/>
            <w:color w:val="auto"/>
            <w:sz w:val="32"/>
            <w:szCs w:val="32"/>
          </w:rPr>
          <w:delText>原件及相应复印件</w:delText>
        </w:r>
      </w:del>
      <w:del w:id="368" w:author="陈颖" w:date="2023-07-12T16:14:54Z">
        <w:r>
          <w:rPr>
            <w:rFonts w:hint="eastAsia" w:ascii="仿宋_GB2312" w:hAnsi="仿宋_GB2312" w:eastAsia="仿宋_GB2312" w:cs="仿宋_GB2312"/>
            <w:color w:val="auto"/>
            <w:sz w:val="32"/>
            <w:szCs w:val="32"/>
            <w:lang w:eastAsia="zh-CN"/>
          </w:rPr>
          <w:delText>（</w:delText>
        </w:r>
      </w:del>
      <w:del w:id="369" w:author="陈颖" w:date="2023-07-12T16:14:54Z">
        <w:r>
          <w:rPr>
            <w:rFonts w:hint="eastAsia" w:ascii="仿宋_GB2312" w:hAnsi="仿宋_GB2312" w:eastAsia="仿宋_GB2312" w:cs="仿宋_GB2312"/>
            <w:color w:val="auto"/>
            <w:sz w:val="32"/>
            <w:szCs w:val="32"/>
            <w:lang w:val="en-US" w:eastAsia="zh-CN"/>
          </w:rPr>
          <w:delText>1份</w:delText>
        </w:r>
      </w:del>
      <w:del w:id="370" w:author="陈颖" w:date="2023-07-12T16:14:54Z">
        <w:r>
          <w:rPr>
            <w:rFonts w:hint="eastAsia" w:ascii="仿宋_GB2312" w:hAnsi="仿宋_GB2312" w:eastAsia="仿宋_GB2312" w:cs="仿宋_GB2312"/>
            <w:color w:val="auto"/>
            <w:sz w:val="32"/>
            <w:szCs w:val="32"/>
            <w:lang w:eastAsia="zh-CN"/>
          </w:rPr>
          <w:delText>）</w:delText>
        </w:r>
      </w:del>
      <w:del w:id="371" w:author="陈颖" w:date="2023-07-12T16:14:54Z">
        <w:r>
          <w:rPr>
            <w:rFonts w:hint="eastAsia" w:ascii="仿宋_GB2312" w:hAnsi="仿宋_GB2312" w:eastAsia="仿宋_GB2312" w:cs="仿宋_GB2312"/>
            <w:color w:val="auto"/>
            <w:sz w:val="32"/>
            <w:szCs w:val="32"/>
          </w:rPr>
          <w:delText>。</w:delText>
        </w:r>
      </w:del>
      <w:del w:id="372" w:author="陈颖" w:date="2023-07-12T16:14:54Z">
        <w:r>
          <w:rPr>
            <w:rFonts w:hint="eastAsia" w:ascii="仿宋_GB2312" w:hAnsi="仿宋_GB2312" w:eastAsia="仿宋_GB2312" w:cs="仿宋_GB2312"/>
            <w:color w:val="auto"/>
            <w:sz w:val="32"/>
            <w:szCs w:val="32"/>
            <w:lang w:eastAsia="zh-CN"/>
          </w:rPr>
          <w:delText>职工</w:delText>
        </w:r>
      </w:del>
      <w:del w:id="373" w:author="陈颖" w:date="2023-07-12T16:14:54Z">
        <w:r>
          <w:rPr>
            <w:rFonts w:ascii="仿宋_GB2312" w:hAnsi="仿宋" w:eastAsia="仿宋_GB2312" w:cs="仿宋"/>
            <w:color w:val="auto"/>
            <w:sz w:val="32"/>
            <w:szCs w:val="32"/>
          </w:rPr>
          <w:delText>提供所持有的最高学历</w:delText>
        </w:r>
      </w:del>
      <w:del w:id="374" w:author="陈颖" w:date="2023-07-12T16:14:54Z">
        <w:r>
          <w:rPr>
            <w:rFonts w:hint="eastAsia" w:ascii="仿宋_GB2312" w:hAnsi="仿宋" w:eastAsia="仿宋_GB2312" w:cs="仿宋"/>
            <w:color w:val="auto"/>
            <w:sz w:val="32"/>
            <w:szCs w:val="32"/>
            <w:lang w:eastAsia="zh-CN"/>
          </w:rPr>
          <w:delText>（或学位）</w:delText>
        </w:r>
      </w:del>
      <w:del w:id="375" w:author="陈颖" w:date="2023-07-12T16:14:54Z">
        <w:r>
          <w:rPr>
            <w:rFonts w:ascii="仿宋_GB2312" w:hAnsi="仿宋" w:eastAsia="仿宋_GB2312" w:cs="仿宋"/>
            <w:color w:val="auto"/>
            <w:sz w:val="32"/>
            <w:szCs w:val="32"/>
          </w:rPr>
          <w:delText>证书</w:delText>
        </w:r>
      </w:del>
      <w:del w:id="376" w:author="陈颖" w:date="2023-07-12T16:14:54Z">
        <w:r>
          <w:rPr>
            <w:rFonts w:hint="eastAsia" w:ascii="仿宋_GB2312" w:hAnsi="仿宋_GB2312" w:eastAsia="仿宋_GB2312" w:cs="仿宋_GB2312"/>
            <w:color w:val="auto"/>
            <w:sz w:val="32"/>
            <w:szCs w:val="32"/>
            <w:lang w:eastAsia="zh-CN"/>
          </w:rPr>
          <w:delText>。</w:delText>
        </w:r>
      </w:del>
      <w:del w:id="377" w:author="陈颖" w:date="2023-07-12T16:14:54Z">
        <w:r>
          <w:rPr>
            <w:rFonts w:hint="eastAsia" w:ascii="仿宋_GB2312" w:hAnsi="仿宋_GB2312" w:eastAsia="仿宋_GB2312" w:cs="仿宋_GB2312"/>
            <w:color w:val="auto"/>
            <w:sz w:val="32"/>
            <w:szCs w:val="32"/>
          </w:rPr>
          <w:delText>因特殊情况不能提供初中学历证书的，可用《学历</w:delText>
        </w:r>
      </w:del>
      <w:del w:id="378" w:author="陈颖" w:date="2023-07-12T16:14:54Z">
        <w:r>
          <w:rPr>
            <w:rFonts w:hint="eastAsia" w:ascii="仿宋_GB2312" w:hAnsi="仿宋_GB2312" w:eastAsia="仿宋_GB2312" w:cs="仿宋_GB2312"/>
            <w:color w:val="auto"/>
            <w:sz w:val="32"/>
            <w:szCs w:val="32"/>
            <w:lang w:eastAsia="zh-CN"/>
          </w:rPr>
          <w:delText>证明</w:delText>
        </w:r>
      </w:del>
      <w:del w:id="379" w:author="陈颖" w:date="2023-07-12T16:14:54Z">
        <w:r>
          <w:rPr>
            <w:rFonts w:hint="eastAsia" w:ascii="仿宋_GB2312" w:hAnsi="仿宋_GB2312" w:eastAsia="仿宋_GB2312" w:cs="仿宋_GB2312"/>
            <w:color w:val="auto"/>
            <w:sz w:val="32"/>
            <w:szCs w:val="32"/>
          </w:rPr>
          <w:delText>》</w:delText>
        </w:r>
      </w:del>
      <w:del w:id="380" w:author="陈颖" w:date="2023-07-12T16:14:54Z">
        <w:r>
          <w:rPr>
            <w:rFonts w:hint="eastAsia" w:ascii="仿宋_GB2312" w:hAnsi="仿宋_GB2312" w:eastAsia="仿宋_GB2312" w:cs="仿宋_GB2312"/>
            <w:color w:val="auto"/>
            <w:sz w:val="32"/>
            <w:szCs w:val="32"/>
            <w:lang w:eastAsia="zh-CN"/>
          </w:rPr>
          <w:delText>（</w:delText>
        </w:r>
      </w:del>
      <w:del w:id="381" w:author="陈颖" w:date="2023-07-12T16:14:54Z">
        <w:r>
          <w:rPr>
            <w:rFonts w:hint="eastAsia" w:ascii="仿宋_GB2312" w:hAnsi="仿宋_GB2312" w:eastAsia="仿宋_GB2312" w:cs="仿宋_GB2312"/>
            <w:color w:val="auto"/>
            <w:sz w:val="32"/>
            <w:szCs w:val="32"/>
            <w:lang w:val="en-US" w:eastAsia="zh-CN"/>
          </w:rPr>
          <w:delText>附件6</w:delText>
        </w:r>
      </w:del>
      <w:del w:id="382" w:author="陈颖" w:date="2023-07-12T16:14:54Z">
        <w:r>
          <w:rPr>
            <w:rFonts w:hint="eastAsia" w:ascii="仿宋_GB2312" w:hAnsi="仿宋_GB2312" w:eastAsia="仿宋_GB2312" w:cs="仿宋_GB2312"/>
            <w:color w:val="auto"/>
            <w:sz w:val="32"/>
            <w:szCs w:val="32"/>
            <w:lang w:eastAsia="zh-CN"/>
          </w:rPr>
          <w:delText>）</w:delText>
        </w:r>
      </w:del>
      <w:del w:id="383" w:author="陈颖" w:date="2023-07-12T16:14:54Z">
        <w:r>
          <w:rPr>
            <w:rFonts w:hint="eastAsia" w:ascii="仿宋_GB2312" w:hAnsi="仿宋_GB2312" w:eastAsia="仿宋_GB2312" w:cs="仿宋_GB2312"/>
            <w:bCs/>
            <w:color w:val="auto"/>
            <w:sz w:val="32"/>
            <w:szCs w:val="32"/>
            <w:lang w:val="en-US" w:eastAsia="zh-CN"/>
          </w:rPr>
          <w:delText>对</w:delText>
        </w:r>
      </w:del>
      <w:del w:id="384" w:author="陈颖" w:date="2023-07-12T16:14:54Z">
        <w:r>
          <w:rPr>
            <w:rFonts w:hint="eastAsia" w:ascii="仿宋_GB2312" w:hAnsi="仿宋_GB2312" w:eastAsia="仿宋_GB2312" w:cs="仿宋_GB2312"/>
            <w:color w:val="auto"/>
            <w:sz w:val="32"/>
            <w:szCs w:val="32"/>
            <w:lang w:val="en-US" w:eastAsia="zh-CN"/>
          </w:rPr>
          <w:delText>教育经历的真实性进行签章确认。学生提供</w:delText>
        </w:r>
      </w:del>
      <w:del w:id="385" w:author="陈颖" w:date="2023-07-12T16:14:54Z">
        <w:r>
          <w:rPr>
            <w:rFonts w:ascii="仿宋_GB2312" w:hAnsi="仿宋" w:eastAsia="仿宋_GB2312" w:cs="仿宋"/>
            <w:color w:val="auto"/>
            <w:sz w:val="32"/>
            <w:szCs w:val="32"/>
          </w:rPr>
          <w:delText>所持有的</w:delText>
        </w:r>
      </w:del>
      <w:del w:id="386" w:author="陈颖" w:date="2023-07-12T16:14:54Z">
        <w:r>
          <w:rPr>
            <w:rFonts w:hint="eastAsia" w:ascii="仿宋_GB2312" w:hAnsi="仿宋" w:eastAsia="仿宋_GB2312" w:cs="仿宋"/>
            <w:color w:val="auto"/>
            <w:sz w:val="32"/>
            <w:szCs w:val="32"/>
            <w:lang w:eastAsia="zh-CN"/>
          </w:rPr>
          <w:delText>学生证。</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387" w:author="陈颖" w:date="2023-07-12T16:14:54Z"/>
          <w:rFonts w:hint="eastAsia" w:ascii="仿宋_GB2312" w:hAnsi="仿宋_GB2312" w:eastAsia="仿宋_GB2312" w:cs="仿宋_GB2312"/>
          <w:sz w:val="32"/>
          <w:szCs w:val="32"/>
        </w:rPr>
      </w:pPr>
      <w:del w:id="388" w:author="陈颖" w:date="2023-07-12T16:14:54Z">
        <w:r>
          <w:rPr>
            <w:rFonts w:hint="eastAsia" w:ascii="仿宋_GB2312" w:hAnsi="仿宋_GB2312" w:eastAsia="仿宋_GB2312" w:cs="仿宋_GB2312"/>
            <w:sz w:val="32"/>
            <w:szCs w:val="32"/>
          </w:rPr>
          <w:delText>④</w:delText>
        </w:r>
      </w:del>
      <w:del w:id="389" w:author="陈颖" w:date="2023-07-12T16:14:54Z">
        <w:r>
          <w:rPr>
            <w:rFonts w:hint="eastAsia" w:ascii="仿宋_GB2312" w:hAnsi="仿宋_GB2312" w:eastAsia="仿宋_GB2312" w:cs="仿宋_GB2312"/>
            <w:sz w:val="32"/>
            <w:szCs w:val="32"/>
            <w:lang w:eastAsia="zh-CN"/>
          </w:rPr>
          <w:delText>相片。</w:delText>
        </w:r>
      </w:del>
      <w:del w:id="390" w:author="陈颖" w:date="2023-07-12T16:14:54Z">
        <w:r>
          <w:rPr>
            <w:rFonts w:hint="eastAsia" w:ascii="仿宋_GB2312" w:hAnsi="仿宋_GB2312" w:eastAsia="仿宋_GB2312" w:cs="仿宋_GB2312"/>
            <w:sz w:val="32"/>
            <w:szCs w:val="32"/>
            <w:lang w:val="en-US" w:eastAsia="zh-CN"/>
          </w:rPr>
          <w:delText>近半年2寸白底彩照。</w:delText>
        </w:r>
      </w:del>
      <w:del w:id="391" w:author="陈颖" w:date="2023-07-12T16:14:54Z">
        <w:r>
          <w:rPr>
            <w:rFonts w:hint="eastAsia" w:ascii="仿宋_GB2312" w:hAnsi="仿宋_GB2312" w:eastAsia="仿宋_GB2312" w:cs="仿宋_GB2312"/>
            <w:sz w:val="32"/>
            <w:szCs w:val="32"/>
          </w:rPr>
          <w:delText>必须是近半年来的正面免冠白色背景彩色证件电子相片</w:delText>
        </w:r>
      </w:del>
      <w:del w:id="392" w:author="陈颖" w:date="2023-07-12T16:14:54Z">
        <w:r>
          <w:rPr>
            <w:rFonts w:hint="eastAsia" w:ascii="仿宋_GB2312" w:hAnsi="仿宋_GB2312" w:eastAsia="仿宋_GB2312" w:cs="仿宋_GB2312"/>
            <w:sz w:val="32"/>
            <w:szCs w:val="32"/>
            <w:lang w:val="en-US" w:eastAsia="zh-CN"/>
          </w:rPr>
          <w:delText>1张和纸质相片1张（粘贴报名表）</w:delText>
        </w:r>
      </w:del>
      <w:del w:id="393" w:author="陈颖" w:date="2023-07-12T16:14:54Z">
        <w:r>
          <w:rPr>
            <w:rFonts w:hint="eastAsia" w:ascii="仿宋_GB2312" w:hAnsi="仿宋_GB2312" w:eastAsia="仿宋_GB2312" w:cs="仿宋_GB2312"/>
            <w:sz w:val="32"/>
            <w:szCs w:val="32"/>
            <w:lang w:eastAsia="zh-CN"/>
          </w:rPr>
          <w:delText>；相</w:delText>
        </w:r>
      </w:del>
      <w:del w:id="394" w:author="陈颖" w:date="2023-07-12T16:14:54Z">
        <w:r>
          <w:rPr>
            <w:rFonts w:hint="eastAsia" w:ascii="仿宋_GB2312" w:hAnsi="仿宋_GB2312" w:eastAsia="仿宋_GB2312" w:cs="仿宋_GB2312"/>
            <w:sz w:val="32"/>
            <w:szCs w:val="32"/>
          </w:rPr>
          <w:delText>片大小为40KB以内，390像素（宽）×567像素（高），分辨率不低于300dpi</w:delText>
        </w:r>
      </w:del>
      <w:del w:id="395" w:author="陈颖" w:date="2023-07-12T16:14:54Z">
        <w:r>
          <w:rPr>
            <w:rFonts w:hint="eastAsia" w:ascii="仿宋_GB2312" w:hAnsi="仿宋_GB2312" w:eastAsia="仿宋_GB2312" w:cs="仿宋_GB2312"/>
            <w:sz w:val="32"/>
            <w:szCs w:val="32"/>
            <w:lang w:eastAsia="zh-CN"/>
          </w:rPr>
          <w:delText>，</w:delText>
        </w:r>
      </w:del>
      <w:del w:id="396" w:author="陈颖" w:date="2023-07-12T16:14:54Z">
        <w:r>
          <w:rPr>
            <w:rFonts w:hint="eastAsia" w:ascii="仿宋_GB2312" w:hAnsi="仿宋_GB2312" w:eastAsia="仿宋_GB2312" w:cs="仿宋_GB2312"/>
            <w:sz w:val="32"/>
            <w:szCs w:val="32"/>
          </w:rPr>
          <w:delText>jpg格式，24位RGB真彩色</w:delText>
        </w:r>
      </w:del>
      <w:del w:id="397" w:author="陈颖" w:date="2023-07-12T16:14:54Z">
        <w:r>
          <w:rPr>
            <w:rFonts w:hint="eastAsia" w:ascii="仿宋_GB2312" w:hAnsi="仿宋_GB2312" w:eastAsia="仿宋_GB2312" w:cs="仿宋_GB2312"/>
            <w:sz w:val="32"/>
            <w:szCs w:val="32"/>
            <w:lang w:eastAsia="zh-CN"/>
          </w:rPr>
          <w:delText>；相</w:delText>
        </w:r>
      </w:del>
      <w:del w:id="398" w:author="陈颖" w:date="2023-07-12T16:14:54Z">
        <w:r>
          <w:rPr>
            <w:rFonts w:hint="eastAsia" w:ascii="仿宋_GB2312" w:hAnsi="仿宋_GB2312" w:eastAsia="仿宋_GB2312" w:cs="仿宋_GB2312"/>
            <w:sz w:val="32"/>
            <w:szCs w:val="32"/>
          </w:rPr>
          <w:delText>片文件类型为jpg格式</w:delText>
        </w:r>
      </w:del>
      <w:del w:id="399" w:author="陈颖" w:date="2023-07-12T16:14:54Z">
        <w:r>
          <w:rPr>
            <w:rFonts w:hint="eastAsia" w:ascii="仿宋_GB2312" w:hAnsi="仿宋_GB2312" w:eastAsia="仿宋_GB2312" w:cs="仿宋_GB2312"/>
            <w:sz w:val="32"/>
            <w:szCs w:val="32"/>
            <w:lang w:eastAsia="zh-CN"/>
          </w:rPr>
          <w:delText>；</w:delText>
        </w:r>
      </w:del>
      <w:del w:id="400" w:author="陈颖" w:date="2023-07-12T16:14:54Z">
        <w:r>
          <w:rPr>
            <w:rFonts w:hint="eastAsia" w:ascii="仿宋_GB2312" w:hAnsi="仿宋_GB2312" w:eastAsia="仿宋_GB2312" w:cs="仿宋_GB2312"/>
            <w:sz w:val="32"/>
            <w:szCs w:val="32"/>
          </w:rPr>
          <w:delText>请尽量到照相馆拍摄符合规格的电子相片，若上传的</w:delText>
        </w:r>
      </w:del>
      <w:del w:id="401" w:author="陈颖" w:date="2023-07-12T16:14:54Z">
        <w:r>
          <w:rPr>
            <w:rFonts w:hint="eastAsia" w:ascii="仿宋_GB2312" w:hAnsi="仿宋_GB2312" w:eastAsia="仿宋_GB2312" w:cs="仿宋_GB2312"/>
            <w:sz w:val="32"/>
            <w:szCs w:val="32"/>
            <w:lang w:eastAsia="zh-CN"/>
          </w:rPr>
          <w:delText>相</w:delText>
        </w:r>
      </w:del>
      <w:del w:id="402" w:author="陈颖" w:date="2023-07-12T16:14:54Z">
        <w:r>
          <w:rPr>
            <w:rFonts w:hint="eastAsia" w:ascii="仿宋_GB2312" w:hAnsi="仿宋_GB2312" w:eastAsia="仿宋_GB2312" w:cs="仿宋_GB2312"/>
            <w:sz w:val="32"/>
            <w:szCs w:val="32"/>
          </w:rPr>
          <w:delText>片不清晰或不能反映</w:delText>
        </w:r>
      </w:del>
      <w:del w:id="403" w:author="陈颖" w:date="2023-07-12T16:14:54Z">
        <w:r>
          <w:rPr>
            <w:rFonts w:hint="eastAsia" w:ascii="仿宋_GB2312" w:hAnsi="仿宋_GB2312" w:eastAsia="仿宋_GB2312" w:cs="仿宋_GB2312"/>
            <w:sz w:val="32"/>
            <w:szCs w:val="32"/>
            <w:lang w:eastAsia="zh-CN"/>
          </w:rPr>
          <w:delText>选手</w:delText>
        </w:r>
      </w:del>
      <w:del w:id="404" w:author="陈颖" w:date="2023-07-12T16:14:54Z">
        <w:r>
          <w:rPr>
            <w:rFonts w:hint="eastAsia" w:ascii="仿宋_GB2312" w:hAnsi="仿宋_GB2312" w:eastAsia="仿宋_GB2312" w:cs="仿宋_GB2312"/>
            <w:sz w:val="32"/>
            <w:szCs w:val="32"/>
          </w:rPr>
          <w:delText>本人特征，对考试或证书使用造成影响的，由</w:delText>
        </w:r>
      </w:del>
      <w:del w:id="405" w:author="陈颖" w:date="2023-07-12T16:14:54Z">
        <w:r>
          <w:rPr>
            <w:rFonts w:hint="eastAsia" w:ascii="仿宋_GB2312" w:hAnsi="仿宋_GB2312" w:eastAsia="仿宋_GB2312" w:cs="仿宋_GB2312"/>
            <w:sz w:val="32"/>
            <w:szCs w:val="32"/>
            <w:lang w:eastAsia="zh-CN"/>
          </w:rPr>
          <w:delText>选手</w:delText>
        </w:r>
      </w:del>
      <w:del w:id="406" w:author="陈颖" w:date="2023-07-12T16:14:54Z">
        <w:r>
          <w:rPr>
            <w:rFonts w:hint="eastAsia" w:ascii="仿宋_GB2312" w:hAnsi="仿宋_GB2312" w:eastAsia="仿宋_GB2312" w:cs="仿宋_GB2312"/>
            <w:sz w:val="32"/>
            <w:szCs w:val="32"/>
          </w:rPr>
          <w:delText>本人负责。</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07" w:author="陈颖" w:date="2023-07-12T16:14:54Z"/>
          <w:rFonts w:hint="eastAsia" w:ascii="仿宋_GB2312" w:hAnsi="仿宋_GB2312" w:eastAsia="仿宋_GB2312" w:cs="仿宋_GB2312"/>
          <w:bCs/>
          <w:color w:val="000000"/>
          <w:sz w:val="32"/>
          <w:szCs w:val="32"/>
          <w:lang w:val="en-US" w:eastAsia="zh-CN"/>
        </w:rPr>
      </w:pPr>
      <w:del w:id="408" w:author="陈颖" w:date="2023-07-12T16:14:54Z">
        <w:r>
          <w:rPr>
            <w:rFonts w:hint="eastAsia" w:ascii="仿宋_GB2312" w:hAnsi="仿宋_GB2312" w:eastAsia="仿宋_GB2312" w:cs="仿宋_GB2312"/>
            <w:bCs/>
            <w:color w:val="000000"/>
            <w:sz w:val="32"/>
            <w:szCs w:val="32"/>
            <w:lang w:val="en-US" w:eastAsia="zh-CN"/>
          </w:rPr>
          <w:delText>2）</w:delText>
        </w:r>
      </w:del>
      <w:del w:id="409" w:author="陈颖" w:date="2023-07-12T16:14:54Z">
        <w:r>
          <w:rPr>
            <w:rFonts w:hint="eastAsia" w:ascii="仿宋_GB2312" w:hAnsi="仿宋_GB2312" w:eastAsia="仿宋_GB2312" w:cs="仿宋_GB2312"/>
            <w:bCs/>
            <w:color w:val="000000"/>
            <w:sz w:val="32"/>
            <w:szCs w:val="32"/>
          </w:rPr>
          <w:delText>其它材料</w:delText>
        </w:r>
      </w:del>
      <w:del w:id="410" w:author="陈颖" w:date="2023-07-12T16:14:54Z">
        <w:r>
          <w:rPr>
            <w:rFonts w:hint="eastAsia" w:ascii="仿宋_GB2312" w:hAnsi="仿宋_GB2312" w:eastAsia="仿宋_GB2312" w:cs="仿宋_GB2312"/>
            <w:bCs/>
            <w:color w:val="000000"/>
            <w:sz w:val="32"/>
            <w:szCs w:val="32"/>
            <w:lang w:eastAsia="zh-CN"/>
          </w:rPr>
          <w:delText>（备选）</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11" w:author="陈颖" w:date="2023-07-12T16:14:54Z"/>
          <w:rFonts w:hint="eastAsia" w:ascii="仿宋_GB2312" w:hAnsi="仿宋_GB2312" w:eastAsia="仿宋_GB2312" w:cs="仿宋_GB2312"/>
          <w:color w:val="000000"/>
          <w:sz w:val="32"/>
          <w:szCs w:val="32"/>
          <w:lang w:val="en-US" w:eastAsia="zh-CN"/>
        </w:rPr>
      </w:pPr>
      <w:del w:id="412" w:author="陈颖" w:date="2023-07-12T16:14:54Z">
        <w:r>
          <w:rPr>
            <w:rFonts w:hint="eastAsia" w:ascii="仿宋_GB2312" w:hAnsi="仿宋_GB2312" w:eastAsia="仿宋_GB2312" w:cs="仿宋_GB2312"/>
            <w:color w:val="auto"/>
            <w:sz w:val="32"/>
            <w:szCs w:val="32"/>
            <w:lang w:eastAsia="zh-CN"/>
          </w:rPr>
          <w:delText>工作</w:delText>
        </w:r>
      </w:del>
      <w:del w:id="413" w:author="陈颖" w:date="2023-07-12T16:14:54Z">
        <w:r>
          <w:rPr>
            <w:rFonts w:hint="eastAsia" w:ascii="仿宋_GB2312" w:hAnsi="仿宋_GB2312" w:eastAsia="仿宋_GB2312" w:cs="仿宋_GB2312"/>
            <w:bCs/>
            <w:color w:val="000000"/>
            <w:sz w:val="32"/>
            <w:szCs w:val="32"/>
          </w:rPr>
          <w:delText>年限</w:delText>
        </w:r>
      </w:del>
      <w:del w:id="414" w:author="陈颖" w:date="2023-07-12T16:14:54Z">
        <w:r>
          <w:rPr>
            <w:rFonts w:hint="eastAsia" w:ascii="仿宋_GB2312" w:hAnsi="仿宋_GB2312" w:eastAsia="仿宋_GB2312" w:cs="仿宋_GB2312"/>
            <w:bCs/>
            <w:color w:val="000000"/>
            <w:sz w:val="32"/>
            <w:szCs w:val="32"/>
            <w:lang w:eastAsia="zh-CN"/>
          </w:rPr>
          <w:delText>证明</w:delText>
        </w:r>
      </w:del>
      <w:del w:id="415" w:author="陈颖" w:date="2023-07-12T16:14:54Z">
        <w:r>
          <w:rPr>
            <w:rFonts w:hint="eastAsia" w:ascii="仿宋_GB2312" w:hAnsi="仿宋_GB2312" w:eastAsia="仿宋_GB2312" w:cs="仿宋_GB2312"/>
            <w:bCs/>
            <w:color w:val="000000"/>
            <w:sz w:val="32"/>
            <w:szCs w:val="32"/>
          </w:rPr>
          <w:delText>材料</w:delText>
        </w:r>
      </w:del>
      <w:del w:id="416" w:author="陈颖" w:date="2023-07-12T16:14:54Z">
        <w:r>
          <w:rPr>
            <w:rFonts w:hint="eastAsia" w:ascii="仿宋_GB2312" w:hAnsi="仿宋_GB2312" w:eastAsia="仿宋_GB2312" w:cs="仿宋_GB2312"/>
            <w:bCs/>
            <w:color w:val="000000"/>
            <w:sz w:val="32"/>
            <w:szCs w:val="32"/>
            <w:lang w:eastAsia="zh-CN"/>
          </w:rPr>
          <w:delText>（</w:delText>
        </w:r>
      </w:del>
      <w:del w:id="417" w:author="陈颖" w:date="2023-07-12T16:14:54Z">
        <w:r>
          <w:rPr>
            <w:rFonts w:hint="eastAsia" w:ascii="仿宋_GB2312" w:hAnsi="仿宋_GB2312" w:eastAsia="仿宋_GB2312" w:cs="仿宋_GB2312"/>
            <w:bCs/>
            <w:color w:val="000000"/>
            <w:sz w:val="32"/>
            <w:szCs w:val="32"/>
            <w:lang w:val="en-US" w:eastAsia="zh-CN"/>
          </w:rPr>
          <w:delText>1份</w:delText>
        </w:r>
      </w:del>
      <w:del w:id="418" w:author="陈颖" w:date="2023-07-12T16:14:54Z">
        <w:r>
          <w:rPr>
            <w:rFonts w:hint="eastAsia" w:ascii="仿宋_GB2312" w:hAnsi="仿宋_GB2312" w:eastAsia="仿宋_GB2312" w:cs="仿宋_GB2312"/>
            <w:bCs/>
            <w:color w:val="000000"/>
            <w:sz w:val="32"/>
            <w:szCs w:val="32"/>
            <w:lang w:eastAsia="zh-CN"/>
          </w:rPr>
          <w:delText>）</w:delText>
        </w:r>
      </w:del>
      <w:del w:id="419" w:author="陈颖" w:date="2023-07-12T16:14:54Z">
        <w:r>
          <w:rPr>
            <w:rFonts w:hint="eastAsia" w:ascii="仿宋_GB2312" w:hAnsi="仿宋_GB2312" w:eastAsia="仿宋_GB2312" w:cs="仿宋_GB2312"/>
            <w:bCs/>
            <w:color w:val="000000"/>
            <w:sz w:val="32"/>
            <w:szCs w:val="32"/>
          </w:rPr>
          <w:delText>：</w:delText>
        </w:r>
      </w:del>
      <w:del w:id="420" w:author="陈颖" w:date="2023-07-12T16:14:54Z">
        <w:r>
          <w:rPr>
            <w:rFonts w:hint="eastAsia" w:ascii="仿宋_GB2312" w:hAnsi="仿宋_GB2312" w:eastAsia="仿宋_GB2312" w:cs="仿宋_GB2312"/>
            <w:sz w:val="32"/>
            <w:szCs w:val="32"/>
            <w:lang w:val="en-US" w:eastAsia="zh-CN"/>
          </w:rPr>
          <w:delText>按参赛资格中从事本职业或相关职业的，</w:delText>
        </w:r>
      </w:del>
      <w:del w:id="421" w:author="陈颖" w:date="2023-07-12T16:14:54Z">
        <w:r>
          <w:rPr>
            <w:rFonts w:hint="eastAsia" w:ascii="仿宋_GB2312" w:hAnsi="仿宋_GB2312" w:eastAsia="仿宋_GB2312" w:cs="仿宋_GB2312"/>
            <w:bCs/>
            <w:color w:val="000000"/>
            <w:sz w:val="32"/>
            <w:szCs w:val="32"/>
            <w:lang w:val="en-US" w:eastAsia="zh-CN"/>
          </w:rPr>
          <w:delText>须在</w:delText>
        </w:r>
      </w:del>
      <w:del w:id="422" w:author="陈颖" w:date="2023-07-12T16:14:54Z">
        <w:r>
          <w:rPr>
            <w:rFonts w:hint="eastAsia" w:ascii="仿宋_GB2312" w:hAnsi="仿宋_GB2312" w:eastAsia="仿宋_GB2312" w:cs="仿宋_GB2312"/>
            <w:color w:val="000000"/>
            <w:sz w:val="32"/>
            <w:szCs w:val="32"/>
            <w:lang w:val="en-US" w:eastAsia="zh-CN"/>
          </w:rPr>
          <w:delText>《工作</w:delText>
        </w:r>
      </w:del>
      <w:del w:id="423" w:author="陈颖" w:date="2023-07-12T16:14:54Z">
        <w:r>
          <w:rPr>
            <w:rFonts w:hint="eastAsia" w:ascii="仿宋_GB2312" w:hAnsi="仿宋_GB2312" w:eastAsia="仿宋_GB2312" w:cs="仿宋_GB2312"/>
            <w:bCs/>
            <w:color w:val="000000"/>
            <w:sz w:val="32"/>
            <w:szCs w:val="32"/>
          </w:rPr>
          <w:delText>年限</w:delText>
        </w:r>
      </w:del>
      <w:del w:id="424" w:author="陈颖" w:date="2023-07-12T16:14:54Z">
        <w:r>
          <w:rPr>
            <w:rFonts w:hint="eastAsia" w:ascii="仿宋_GB2312" w:hAnsi="仿宋_GB2312" w:eastAsia="仿宋_GB2312" w:cs="仿宋_GB2312"/>
            <w:color w:val="000000"/>
            <w:sz w:val="32"/>
            <w:szCs w:val="32"/>
            <w:lang w:val="en-US" w:eastAsia="zh-CN"/>
          </w:rPr>
          <w:delText>证明》（</w:delText>
        </w:r>
      </w:del>
      <w:del w:id="425" w:author="陈颖" w:date="2023-07-12T16:14:54Z">
        <w:r>
          <w:rPr>
            <w:rFonts w:hint="eastAsia" w:ascii="仿宋_GB2312" w:hAnsi="仿宋_GB2312" w:eastAsia="仿宋_GB2312" w:cs="仿宋_GB2312"/>
            <w:color w:val="auto"/>
            <w:sz w:val="32"/>
            <w:szCs w:val="32"/>
            <w:lang w:val="en-US" w:eastAsia="zh-CN"/>
          </w:rPr>
          <w:delText>附件7</w:delText>
        </w:r>
      </w:del>
      <w:del w:id="426" w:author="陈颖" w:date="2023-07-12T16:14:54Z">
        <w:r>
          <w:rPr>
            <w:rFonts w:hint="eastAsia" w:ascii="仿宋_GB2312" w:hAnsi="仿宋_GB2312" w:eastAsia="仿宋_GB2312" w:cs="仿宋_GB2312"/>
            <w:color w:val="000000"/>
            <w:sz w:val="32"/>
            <w:szCs w:val="32"/>
            <w:lang w:val="en-US" w:eastAsia="zh-CN"/>
          </w:rPr>
          <w:delText>）</w:delText>
        </w:r>
      </w:del>
      <w:del w:id="427" w:author="陈颖" w:date="2023-07-12T16:14:54Z">
        <w:r>
          <w:rPr>
            <w:rFonts w:hint="eastAsia" w:ascii="仿宋_GB2312" w:hAnsi="仿宋_GB2312" w:eastAsia="仿宋_GB2312" w:cs="仿宋_GB2312"/>
            <w:bCs/>
            <w:color w:val="000000"/>
            <w:sz w:val="32"/>
            <w:szCs w:val="32"/>
            <w:lang w:val="en-US" w:eastAsia="zh-CN"/>
          </w:rPr>
          <w:delText>对</w:delText>
        </w:r>
      </w:del>
      <w:del w:id="428" w:author="陈颖" w:date="2023-07-12T16:14:54Z">
        <w:r>
          <w:rPr>
            <w:rFonts w:hint="eastAsia" w:ascii="仿宋_GB2312" w:hAnsi="仿宋_GB2312" w:eastAsia="仿宋_GB2312" w:cs="仿宋_GB2312"/>
            <w:color w:val="000000"/>
            <w:sz w:val="32"/>
            <w:szCs w:val="32"/>
            <w:lang w:val="en-US" w:eastAsia="zh-CN"/>
          </w:rPr>
          <w:delText xml:space="preserve">工作经历的真实性进行盖章确认。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29" w:author="陈颖" w:date="2023-07-12T16:14:54Z"/>
          <w:rFonts w:hint="default" w:ascii="仿宋_GB2312" w:hAnsi="仿宋_GB2312" w:eastAsia="仿宋_GB2312" w:cs="仿宋_GB2312"/>
          <w:color w:val="auto"/>
          <w:sz w:val="32"/>
          <w:szCs w:val="32"/>
          <w:lang w:val="en-US" w:eastAsia="zh-CN"/>
        </w:rPr>
      </w:pPr>
      <w:del w:id="430" w:author="陈颖" w:date="2023-07-12T16:14:54Z">
        <w:r>
          <w:rPr>
            <w:rFonts w:hint="eastAsia" w:ascii="仿宋_GB2312" w:hAnsi="仿宋_GB2312" w:eastAsia="仿宋_GB2312" w:cs="仿宋_GB2312"/>
            <w:color w:val="auto"/>
            <w:sz w:val="32"/>
            <w:szCs w:val="32"/>
            <w:lang w:eastAsia="zh-CN"/>
          </w:rPr>
          <w:delText>（</w:delText>
        </w:r>
      </w:del>
      <w:del w:id="431" w:author="陈颖" w:date="2023-07-12T16:14:54Z">
        <w:r>
          <w:rPr>
            <w:rFonts w:hint="eastAsia" w:ascii="仿宋_GB2312" w:hAnsi="仿宋_GB2312" w:eastAsia="仿宋_GB2312" w:cs="仿宋_GB2312"/>
            <w:color w:val="auto"/>
            <w:sz w:val="32"/>
            <w:szCs w:val="32"/>
            <w:lang w:val="en-US" w:eastAsia="zh-CN"/>
          </w:rPr>
          <w:delText>3</w:delText>
        </w:r>
      </w:del>
      <w:del w:id="432" w:author="陈颖" w:date="2023-07-12T16:14:54Z">
        <w:r>
          <w:rPr>
            <w:rFonts w:hint="eastAsia" w:ascii="仿宋_GB2312" w:hAnsi="仿宋_GB2312" w:eastAsia="仿宋_GB2312" w:cs="仿宋_GB2312"/>
            <w:color w:val="auto"/>
            <w:sz w:val="32"/>
            <w:szCs w:val="32"/>
            <w:lang w:eastAsia="zh-CN"/>
          </w:rPr>
          <w:delText>）有关要求</w:delText>
        </w:r>
      </w:del>
      <w:del w:id="433" w:author="陈颖" w:date="2023-07-12T16:14:54Z">
        <w:r>
          <w:rPr>
            <w:rFonts w:hint="eastAsia" w:ascii="仿宋_GB2312" w:hAnsi="仿宋_GB2312" w:eastAsia="仿宋_GB2312" w:cs="仿宋_GB2312"/>
            <w:color w:val="auto"/>
            <w:sz w:val="32"/>
            <w:szCs w:val="32"/>
            <w:lang w:val="en-US" w:eastAsia="zh-CN"/>
          </w:rPr>
          <w:delText xml:space="preserve"> </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434" w:author="陈颖" w:date="2023-07-12T16:14:54Z"/>
          <w:rFonts w:hint="default" w:ascii="仿宋_GB2312" w:hAnsi="仿宋_GB2312" w:eastAsia="仿宋_GB2312" w:cs="仿宋_GB2312"/>
          <w:color w:val="FF0000"/>
          <w:sz w:val="32"/>
          <w:szCs w:val="32"/>
          <w:lang w:val="en-US" w:eastAsia="zh-CN"/>
        </w:rPr>
      </w:pPr>
      <w:del w:id="435" w:author="陈颖" w:date="2023-07-12T16:14:54Z">
        <w:r>
          <w:rPr>
            <w:rFonts w:hint="eastAsia" w:ascii="仿宋_GB2312" w:hAnsi="仿宋_GB2312" w:eastAsia="仿宋_GB2312" w:cs="仿宋_GB2312"/>
            <w:color w:val="auto"/>
            <w:sz w:val="32"/>
            <w:szCs w:val="32"/>
            <w:shd w:val="clear" w:color="auto" w:fill="auto"/>
            <w:lang w:eastAsia="zh-CN"/>
          </w:rPr>
          <w:delText>各县（市、区）人社局</w:delText>
        </w:r>
      </w:del>
      <w:del w:id="436" w:author="陈颖" w:date="2023-07-12T16:14:54Z">
        <w:r>
          <w:rPr>
            <w:rFonts w:hint="eastAsia" w:ascii="仿宋_GB2312" w:hAnsi="仿宋_GB2312" w:eastAsia="仿宋_GB2312" w:cs="仿宋_GB2312"/>
            <w:color w:val="auto"/>
            <w:sz w:val="32"/>
            <w:szCs w:val="32"/>
          </w:rPr>
          <w:delText>要</w:delText>
        </w:r>
      </w:del>
      <w:del w:id="437" w:author="陈颖" w:date="2023-07-12T16:14:54Z">
        <w:r>
          <w:rPr>
            <w:rFonts w:hint="eastAsia" w:ascii="仿宋_GB2312" w:hAnsi="仿宋_GB2312" w:eastAsia="仿宋_GB2312" w:cs="仿宋_GB2312"/>
            <w:color w:val="auto"/>
            <w:sz w:val="32"/>
            <w:szCs w:val="32"/>
            <w:lang w:eastAsia="zh-CN"/>
          </w:rPr>
          <w:delText>承担</w:delText>
        </w:r>
      </w:del>
      <w:del w:id="438" w:author="陈颖" w:date="2023-07-12T16:14:54Z">
        <w:r>
          <w:rPr>
            <w:rFonts w:hint="eastAsia" w:ascii="仿宋_GB2312" w:hAnsi="仿宋_GB2312" w:eastAsia="仿宋_GB2312" w:cs="仿宋_GB2312"/>
            <w:color w:val="auto"/>
            <w:sz w:val="32"/>
            <w:szCs w:val="32"/>
          </w:rPr>
          <w:delText>起</w:delText>
        </w:r>
      </w:del>
      <w:del w:id="439" w:author="陈颖" w:date="2023-07-12T16:14:54Z">
        <w:r>
          <w:rPr>
            <w:rFonts w:hint="eastAsia" w:ascii="仿宋_GB2312" w:hAnsi="仿宋_GB2312" w:eastAsia="仿宋_GB2312" w:cs="仿宋_GB2312"/>
            <w:color w:val="auto"/>
            <w:sz w:val="32"/>
            <w:szCs w:val="32"/>
            <w:lang w:eastAsia="zh-CN"/>
          </w:rPr>
          <w:delText>选手和裁判报名审核的主体责任</w:delText>
        </w:r>
      </w:del>
      <w:del w:id="440" w:author="陈颖" w:date="2023-07-12T16:14:54Z">
        <w:r>
          <w:rPr>
            <w:rFonts w:hint="eastAsia" w:ascii="仿宋_GB2312" w:hAnsi="仿宋_GB2312" w:eastAsia="仿宋_GB2312" w:cs="仿宋_GB2312"/>
            <w:color w:val="auto"/>
            <w:sz w:val="32"/>
            <w:szCs w:val="32"/>
          </w:rPr>
          <w:delText>，</w:delText>
        </w:r>
      </w:del>
      <w:del w:id="441" w:author="陈颖" w:date="2023-07-12T16:14:54Z">
        <w:r>
          <w:rPr>
            <w:rFonts w:hint="eastAsia" w:ascii="仿宋_GB2312" w:hAnsi="仿宋_GB2312" w:eastAsia="仿宋_GB2312" w:cs="仿宋_GB2312"/>
            <w:color w:val="auto"/>
            <w:sz w:val="32"/>
            <w:szCs w:val="32"/>
            <w:lang w:eastAsia="zh-CN"/>
          </w:rPr>
          <w:delText>因报名材</w:delText>
        </w:r>
      </w:del>
      <w:del w:id="442" w:author="陈颖" w:date="2023-07-12T16:14:54Z">
        <w:r>
          <w:rPr>
            <w:rFonts w:hint="eastAsia" w:ascii="仿宋_GB2312" w:hAnsi="仿宋_GB2312" w:eastAsia="仿宋_GB2312" w:cs="仿宋_GB2312"/>
            <w:color w:val="auto"/>
            <w:sz w:val="32"/>
            <w:szCs w:val="32"/>
          </w:rPr>
          <w:delText>料</w:delText>
        </w:r>
      </w:del>
      <w:del w:id="443" w:author="陈颖" w:date="2023-07-12T16:14:54Z">
        <w:r>
          <w:rPr>
            <w:rFonts w:hint="eastAsia" w:ascii="仿宋_GB2312" w:hAnsi="仿宋_GB2312" w:eastAsia="仿宋_GB2312" w:cs="仿宋_GB2312"/>
            <w:color w:val="auto"/>
            <w:sz w:val="32"/>
            <w:szCs w:val="32"/>
            <w:lang w:eastAsia="zh-CN"/>
          </w:rPr>
          <w:delText>把关</w:delText>
        </w:r>
      </w:del>
      <w:del w:id="444" w:author="陈颖" w:date="2023-07-12T16:14:54Z">
        <w:r>
          <w:rPr>
            <w:rFonts w:hint="eastAsia" w:ascii="仿宋_GB2312" w:hAnsi="仿宋_GB2312" w:eastAsia="仿宋_GB2312" w:cs="仿宋_GB2312"/>
            <w:color w:val="auto"/>
            <w:sz w:val="32"/>
            <w:szCs w:val="32"/>
          </w:rPr>
          <w:delText>不严</w:delText>
        </w:r>
      </w:del>
      <w:del w:id="445" w:author="陈颖" w:date="2023-07-12T16:14:54Z">
        <w:r>
          <w:rPr>
            <w:rFonts w:hint="eastAsia" w:ascii="仿宋_GB2312" w:hAnsi="仿宋_GB2312" w:eastAsia="仿宋_GB2312" w:cs="仿宋_GB2312"/>
            <w:color w:val="auto"/>
            <w:sz w:val="32"/>
            <w:szCs w:val="32"/>
            <w:lang w:eastAsia="zh-CN"/>
          </w:rPr>
          <w:delText>不符合报名或办证要求的</w:delText>
        </w:r>
      </w:del>
      <w:del w:id="446" w:author="陈颖" w:date="2023-07-12T16:14:54Z">
        <w:r>
          <w:rPr>
            <w:rFonts w:hint="eastAsia" w:ascii="仿宋_GB2312" w:hAnsi="仿宋_GB2312" w:eastAsia="仿宋_GB2312" w:cs="仿宋_GB2312"/>
            <w:color w:val="auto"/>
            <w:sz w:val="32"/>
            <w:szCs w:val="32"/>
          </w:rPr>
          <w:delText>，</w:delText>
        </w:r>
      </w:del>
      <w:del w:id="447" w:author="陈颖" w:date="2023-07-12T16:14:54Z">
        <w:r>
          <w:rPr>
            <w:rFonts w:hint="eastAsia" w:ascii="仿宋_GB2312" w:hAnsi="仿宋_GB2312" w:eastAsia="仿宋_GB2312" w:cs="仿宋_GB2312"/>
            <w:color w:val="auto"/>
            <w:sz w:val="32"/>
            <w:szCs w:val="32"/>
            <w:lang w:eastAsia="zh-CN"/>
          </w:rPr>
          <w:delText>由各县（市、区）人社局承担后续工作。</w:delText>
        </w:r>
      </w:del>
      <w:del w:id="448" w:author="陈颖" w:date="2023-07-12T16:14:54Z">
        <w:r>
          <w:rPr>
            <w:rFonts w:hint="eastAsia" w:ascii="仿宋_GB2312" w:hAnsi="仿宋_GB2312" w:eastAsia="仿宋_GB2312" w:cs="仿宋_GB2312"/>
            <w:color w:val="auto"/>
            <w:sz w:val="32"/>
            <w:szCs w:val="32"/>
            <w:shd w:val="clear" w:color="auto" w:fill="auto"/>
            <w:lang w:eastAsia="zh-CN"/>
          </w:rPr>
          <w:delText>选手和裁判报名资格和资料原件由属地县（市、区）人社局负责审核，并验相应证书原件、收复印件，以及收集相关报名材料原件，在</w:delText>
        </w:r>
      </w:del>
      <w:del w:id="449" w:author="陈颖" w:date="2023-07-12T16:14:54Z">
        <w:r>
          <w:rPr>
            <w:rFonts w:hint="eastAsia" w:ascii="仿宋_GB2312" w:hAnsi="仿宋_GB2312" w:eastAsia="仿宋_GB2312" w:cs="仿宋_GB2312"/>
            <w:color w:val="auto"/>
            <w:sz w:val="32"/>
            <w:szCs w:val="32"/>
            <w:lang w:eastAsia="zh-CN"/>
          </w:rPr>
          <w:delText>复印件上注明“与原件相符”和加盖单位公章，交至</w:delText>
        </w:r>
      </w:del>
      <w:del w:id="450" w:author="陈颖" w:date="2023-07-12T16:14:54Z">
        <w:r>
          <w:rPr>
            <w:rFonts w:hint="eastAsia" w:ascii="仿宋_GB2312" w:hAnsi="仿宋_GB2312" w:eastAsia="仿宋_GB2312" w:cs="仿宋_GB2312"/>
            <w:b w:val="0"/>
            <w:bCs w:val="0"/>
            <w:color w:val="auto"/>
            <w:sz w:val="32"/>
            <w:szCs w:val="32"/>
            <w:lang w:val="en-US" w:eastAsia="zh-CN"/>
          </w:rPr>
          <w:delText>市餐旅烹饪协会</w:delText>
        </w:r>
      </w:del>
      <w:del w:id="451" w:author="陈颖" w:date="2023-07-12T16:14:54Z">
        <w:r>
          <w:rPr>
            <w:rFonts w:hint="eastAsia" w:ascii="仿宋_GB2312" w:hAnsi="仿宋_GB2312" w:eastAsia="仿宋_GB2312" w:cs="仿宋_GB2312"/>
            <w:color w:val="auto"/>
            <w:sz w:val="32"/>
            <w:szCs w:val="32"/>
            <w:lang w:eastAsia="zh-CN"/>
          </w:rPr>
          <w:delText>汇总审定，经组委会</w:delText>
        </w:r>
      </w:del>
      <w:del w:id="452" w:author="陈颖" w:date="2023-07-12T16:14:54Z">
        <w:r>
          <w:rPr>
            <w:rFonts w:hint="eastAsia" w:ascii="仿宋_GB2312" w:hAnsi="仿宋_GB2312" w:eastAsia="仿宋_GB2312" w:cs="仿宋_GB2312"/>
            <w:b w:val="0"/>
            <w:bCs w:val="0"/>
            <w:color w:val="auto"/>
            <w:sz w:val="32"/>
            <w:szCs w:val="32"/>
            <w:u w:val="none"/>
            <w:lang w:val="en-US" w:eastAsia="zh-CN"/>
          </w:rPr>
          <w:delText>统筹协调组</w:delText>
        </w:r>
      </w:del>
      <w:del w:id="453" w:author="陈颖" w:date="2023-07-12T16:14:54Z">
        <w:r>
          <w:rPr>
            <w:rFonts w:hint="eastAsia" w:ascii="仿宋_GB2312" w:hAnsi="仿宋_GB2312" w:eastAsia="仿宋_GB2312" w:cs="仿宋_GB2312"/>
            <w:color w:val="auto"/>
            <w:sz w:val="32"/>
            <w:szCs w:val="32"/>
            <w:lang w:eastAsia="zh-CN"/>
          </w:rPr>
          <w:delText>进行复查，确认相关材料无误后，届时由相关工作组根据选手和裁判制作相应证卡，并于报到时发放。</w:delText>
        </w:r>
      </w:del>
      <w:del w:id="454" w:author="陈颖" w:date="2023-07-12T16:14:54Z">
        <w:r>
          <w:rPr>
            <w:rFonts w:hint="eastAsia" w:ascii="仿宋_GB2312" w:hAnsi="仿宋_GB2312" w:eastAsia="仿宋_GB2312" w:cs="仿宋_GB2312"/>
            <w:color w:val="FF0000"/>
            <w:sz w:val="32"/>
            <w:szCs w:val="32"/>
            <w:lang w:val="en-US" w:eastAsia="zh-CN"/>
          </w:rPr>
          <w:delText xml:space="preserve">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55" w:author="陈颖" w:date="2023-07-12T16:14:54Z"/>
          <w:rFonts w:hint="eastAsia" w:ascii="仿宋_GB2312" w:hAnsi="仿宋_GB2312" w:eastAsia="仿宋_GB2312" w:cs="仿宋_GB2312"/>
          <w:color w:val="auto"/>
          <w:sz w:val="32"/>
          <w:szCs w:val="32"/>
          <w:lang w:eastAsia="zh-CN"/>
        </w:rPr>
      </w:pPr>
      <w:del w:id="456" w:author="陈颖" w:date="2023-07-12T16:14:54Z">
        <w:r>
          <w:rPr>
            <w:rFonts w:hint="eastAsia" w:ascii="仿宋_GB2312" w:hAnsi="仿宋_GB2312" w:eastAsia="仿宋_GB2312" w:cs="仿宋_GB2312"/>
            <w:color w:val="auto"/>
            <w:sz w:val="32"/>
            <w:szCs w:val="32"/>
            <w:lang w:eastAsia="zh-CN"/>
          </w:rPr>
          <w:delText>大赛期间参赛选手必须佩戴由组委会制发的参赛证件及身份证原件，方可具有进入比赛场地的资格。</w:delText>
        </w:r>
      </w:del>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del w:id="457" w:author="陈颖" w:date="2023-07-12T16:14:54Z"/>
          <w:rFonts w:hint="default"/>
          <w:b/>
          <w:bCs/>
          <w:lang w:val="en-US" w:eastAsia="zh-CN"/>
        </w:rPr>
      </w:pPr>
      <w:del w:id="458" w:author="陈颖" w:date="2023-07-12T16:14:54Z">
        <w:r>
          <w:rPr>
            <w:rFonts w:hint="eastAsia" w:hAnsi="仿宋_GB2312" w:cs="仿宋_GB2312"/>
            <w:b/>
            <w:bCs/>
            <w:color w:val="auto"/>
            <w:sz w:val="32"/>
            <w:szCs w:val="32"/>
            <w:lang w:val="en-US" w:eastAsia="zh-CN"/>
          </w:rPr>
          <w:delText>10.裁判团队组建方式</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del w:id="459" w:author="陈颖" w:date="2023-07-12T16:14:54Z"/>
          <w:rFonts w:hint="eastAsia" w:ascii="Times New Roman" w:hAnsi="Times New Roman" w:eastAsia="仿宋_GB2312" w:cs="Times New Roman"/>
          <w:strike w:val="0"/>
          <w:dstrike w:val="0"/>
          <w:color w:val="auto"/>
          <w:sz w:val="32"/>
          <w:szCs w:val="32"/>
          <w:lang w:val="en-US" w:eastAsia="zh-CN"/>
        </w:rPr>
      </w:pPr>
      <w:del w:id="460" w:author="陈颖" w:date="2023-07-12T16:14:54Z">
        <w:r>
          <w:rPr>
            <w:rFonts w:hint="default" w:ascii="Times New Roman" w:hAnsi="Times New Roman" w:eastAsia="仿宋_GB2312" w:cs="Times New Roman"/>
            <w:sz w:val="32"/>
            <w:szCs w:val="32"/>
            <w:lang w:val="en-US" w:eastAsia="zh-CN"/>
          </w:rPr>
          <w:delText>依据</w:delText>
        </w:r>
      </w:del>
      <w:del w:id="461" w:author="陈颖" w:date="2023-07-12T16:14:54Z">
        <w:r>
          <w:rPr>
            <w:rFonts w:hint="eastAsia" w:ascii="Times New Roman" w:hAnsi="Times New Roman" w:eastAsia="仿宋_GB2312" w:cs="Times New Roman"/>
            <w:sz w:val="32"/>
            <w:szCs w:val="32"/>
            <w:lang w:val="en-US" w:eastAsia="zh-CN"/>
          </w:rPr>
          <w:delText>《</w:delText>
        </w:r>
      </w:del>
      <w:del w:id="462" w:author="陈颖" w:date="2023-07-12T16:14:54Z">
        <w:r>
          <w:rPr>
            <w:rFonts w:hint="eastAsia" w:ascii="仿宋_GB2312" w:hAnsi="仿宋_GB2312" w:eastAsia="仿宋_GB2312" w:cs="仿宋_GB2312"/>
            <w:sz w:val="32"/>
            <w:szCs w:val="32"/>
            <w:lang w:val="en-US" w:eastAsia="zh-CN"/>
          </w:rPr>
          <w:delText>广东省行业企业职业技能竞赛技术工作指引</w:delText>
        </w:r>
      </w:del>
      <w:del w:id="463" w:author="陈颖" w:date="2023-07-12T16:14:54Z">
        <w:r>
          <w:rPr>
            <w:rFonts w:hint="eastAsia" w:ascii="Times New Roman" w:hAnsi="Times New Roman" w:eastAsia="仿宋_GB2312" w:cs="Times New Roman"/>
            <w:sz w:val="32"/>
            <w:szCs w:val="32"/>
            <w:lang w:val="en-US" w:eastAsia="zh-CN"/>
          </w:rPr>
          <w:delText>》有关</w:delText>
        </w:r>
      </w:del>
      <w:del w:id="464" w:author="陈颖" w:date="2023-07-12T16:14:54Z">
        <w:r>
          <w:rPr>
            <w:rFonts w:hint="default" w:ascii="Times New Roman" w:hAnsi="Times New Roman" w:eastAsia="仿宋_GB2312" w:cs="Times New Roman"/>
            <w:sz w:val="32"/>
            <w:szCs w:val="32"/>
            <w:lang w:val="en-US" w:eastAsia="zh-CN"/>
          </w:rPr>
          <w:delText>条件</w:delText>
        </w:r>
      </w:del>
      <w:del w:id="465" w:author="陈颖" w:date="2023-07-12T16:14:54Z">
        <w:r>
          <w:rPr>
            <w:rFonts w:hint="eastAsia" w:ascii="Times New Roman" w:hAnsi="Times New Roman" w:eastAsia="仿宋_GB2312" w:cs="Times New Roman"/>
            <w:sz w:val="32"/>
            <w:szCs w:val="32"/>
            <w:lang w:val="en-US" w:eastAsia="zh-CN"/>
          </w:rPr>
          <w:delText>要求，</w:delText>
        </w:r>
      </w:del>
      <w:del w:id="466" w:author="陈颖" w:date="2023-07-12T16:14:54Z">
        <w:r>
          <w:rPr>
            <w:rFonts w:hint="default" w:ascii="Times New Roman" w:hAnsi="Times New Roman" w:eastAsia="仿宋_GB2312" w:cs="Times New Roman"/>
            <w:sz w:val="32"/>
            <w:szCs w:val="32"/>
            <w:lang w:val="en-US" w:eastAsia="zh-CN"/>
          </w:rPr>
          <w:delText>裁判长由</w:delText>
        </w:r>
      </w:del>
      <w:del w:id="467" w:author="陈颖" w:date="2023-07-12T16:14:54Z">
        <w:r>
          <w:rPr>
            <w:rFonts w:hint="eastAsia" w:ascii="Times New Roman" w:hAnsi="Times New Roman" w:eastAsia="仿宋_GB2312" w:cs="Times New Roman"/>
            <w:sz w:val="32"/>
            <w:szCs w:val="32"/>
            <w:lang w:val="en-US" w:eastAsia="zh-CN"/>
          </w:rPr>
          <w:delText>组委会技术工作组根据条件</w:delText>
        </w:r>
      </w:del>
      <w:del w:id="468" w:author="陈颖" w:date="2023-07-12T16:14:54Z">
        <w:r>
          <w:rPr>
            <w:rFonts w:hint="default" w:ascii="Times New Roman" w:hAnsi="Times New Roman" w:eastAsia="仿宋_GB2312" w:cs="Times New Roman"/>
            <w:sz w:val="32"/>
            <w:szCs w:val="32"/>
            <w:lang w:val="en-US" w:eastAsia="zh-CN"/>
          </w:rPr>
          <w:delText>遴选确定并填写技术备案表报备</w:delText>
        </w:r>
      </w:del>
      <w:del w:id="469" w:author="陈颖" w:date="2023-07-12T16:14:54Z">
        <w:r>
          <w:rPr>
            <w:rFonts w:hint="eastAsia" w:ascii="Times New Roman" w:hAnsi="Times New Roman" w:eastAsia="仿宋_GB2312" w:cs="Times New Roman"/>
            <w:sz w:val="32"/>
            <w:szCs w:val="32"/>
            <w:lang w:val="en-US" w:eastAsia="zh-CN"/>
          </w:rPr>
          <w:delText>。</w:delText>
        </w:r>
      </w:del>
      <w:del w:id="470" w:author="陈颖" w:date="2023-07-12T16:14:54Z">
        <w:r>
          <w:rPr>
            <w:rFonts w:hint="eastAsia" w:ascii="仿宋_GB2312" w:hAnsi="仿宋_GB2312" w:eastAsia="仿宋_GB2312" w:cs="仿宋_GB2312"/>
            <w:sz w:val="32"/>
            <w:szCs w:val="32"/>
            <w:lang w:val="en-US" w:eastAsia="zh-CN"/>
          </w:rPr>
          <w:delText>裁判员应具有本专业职业资格或技能等级二级以上（含二级），或相关专业中级以上（含中级）专业技术职务以上资格，并熟悉本职业的竞赛流程、竞赛技术规则、专业知识和操作技能。</w:delText>
        </w:r>
      </w:del>
      <w:del w:id="471" w:author="陈颖" w:date="2023-07-12T16:14:54Z">
        <w:r>
          <w:rPr>
            <w:rFonts w:hint="eastAsia" w:ascii="Times New Roman" w:hAnsi="Times New Roman" w:eastAsia="仿宋_GB2312" w:cs="Times New Roman"/>
            <w:sz w:val="32"/>
            <w:szCs w:val="32"/>
            <w:lang w:val="en-US" w:eastAsia="zh-CN"/>
          </w:rPr>
          <w:delText>裁判员</w:delText>
        </w:r>
      </w:del>
      <w:del w:id="472" w:author="陈颖" w:date="2023-07-12T16:14:54Z">
        <w:r>
          <w:rPr>
            <w:rFonts w:hint="default" w:ascii="Times New Roman" w:hAnsi="Times New Roman" w:eastAsia="仿宋_GB2312" w:cs="Times New Roman"/>
            <w:sz w:val="32"/>
            <w:szCs w:val="32"/>
            <w:lang w:val="en-US" w:eastAsia="zh-CN"/>
          </w:rPr>
          <w:delText>由参赛代表</w:delText>
        </w:r>
      </w:del>
      <w:del w:id="473" w:author="陈颖" w:date="2023-07-12T16:14:54Z">
        <w:r>
          <w:rPr>
            <w:rFonts w:hint="eastAsia" w:ascii="Times New Roman" w:hAnsi="Times New Roman" w:eastAsia="仿宋_GB2312" w:cs="Times New Roman"/>
            <w:sz w:val="32"/>
            <w:szCs w:val="32"/>
            <w:lang w:val="en-US" w:eastAsia="zh-CN"/>
          </w:rPr>
          <w:delText>团</w:delText>
        </w:r>
      </w:del>
      <w:del w:id="474" w:author="陈颖" w:date="2023-07-12T16:14:54Z">
        <w:r>
          <w:rPr>
            <w:rFonts w:hint="eastAsia" w:ascii="Times New Roman" w:hAnsi="Times New Roman" w:eastAsia="仿宋_GB2312" w:cs="Times New Roman"/>
            <w:color w:val="auto"/>
            <w:sz w:val="32"/>
            <w:szCs w:val="32"/>
            <w:lang w:val="en-US" w:eastAsia="zh-CN"/>
          </w:rPr>
          <w:delText>各</w:delText>
        </w:r>
      </w:del>
      <w:del w:id="475" w:author="陈颖" w:date="2023-07-12T16:14:54Z">
        <w:r>
          <w:rPr>
            <w:rFonts w:hint="default" w:ascii="Times New Roman" w:hAnsi="Times New Roman" w:eastAsia="仿宋_GB2312" w:cs="Times New Roman"/>
            <w:color w:val="auto"/>
            <w:sz w:val="32"/>
            <w:szCs w:val="32"/>
            <w:lang w:val="en-US" w:eastAsia="zh-CN"/>
          </w:rPr>
          <w:delText>推荐</w:delText>
        </w:r>
      </w:del>
      <w:del w:id="476" w:author="陈颖" w:date="2023-07-12T16:14:54Z">
        <w:r>
          <w:rPr>
            <w:rFonts w:hint="eastAsia" w:ascii="仿宋_GB2312" w:hAnsi="仿宋_GB2312" w:eastAsia="仿宋_GB2312" w:cs="仿宋_GB2312"/>
            <w:color w:val="auto"/>
            <w:sz w:val="32"/>
            <w:szCs w:val="32"/>
            <w:lang w:val="en-US" w:eastAsia="zh-CN"/>
          </w:rPr>
          <w:delText>1</w:delText>
        </w:r>
      </w:del>
      <w:del w:id="477" w:author="陈颖" w:date="2023-07-12T16:14:54Z">
        <w:r>
          <w:rPr>
            <w:rFonts w:hint="eastAsia" w:ascii="Times New Roman" w:hAnsi="Times New Roman" w:eastAsia="仿宋_GB2312" w:cs="Times New Roman"/>
            <w:color w:val="auto"/>
            <w:sz w:val="32"/>
            <w:szCs w:val="32"/>
            <w:lang w:val="en-US" w:eastAsia="zh-CN"/>
          </w:rPr>
          <w:delText>名（辖区无参赛项目的无需推荐）</w:delText>
        </w:r>
      </w:del>
      <w:del w:id="478" w:author="陈颖" w:date="2023-07-12T16:14:54Z">
        <w:r>
          <w:rPr>
            <w:rFonts w:hint="default" w:ascii="Times New Roman" w:hAnsi="Times New Roman" w:eastAsia="仿宋_GB2312" w:cs="Times New Roman"/>
            <w:color w:val="auto"/>
            <w:sz w:val="32"/>
            <w:szCs w:val="32"/>
            <w:lang w:val="en-US" w:eastAsia="zh-CN"/>
          </w:rPr>
          <w:delText>的</w:delText>
        </w:r>
      </w:del>
      <w:del w:id="479" w:author="陈颖" w:date="2023-07-12T16:14:54Z">
        <w:r>
          <w:rPr>
            <w:rFonts w:hint="default" w:ascii="Times New Roman" w:hAnsi="Times New Roman" w:eastAsia="仿宋_GB2312" w:cs="Times New Roman"/>
            <w:sz w:val="32"/>
            <w:szCs w:val="32"/>
            <w:lang w:val="en-US" w:eastAsia="zh-CN"/>
          </w:rPr>
          <w:delText>方式组建</w:delText>
        </w:r>
      </w:del>
      <w:del w:id="480" w:author="陈颖" w:date="2023-07-12T16:14:54Z">
        <w:r>
          <w:rPr>
            <w:rFonts w:hint="eastAsia" w:ascii="Times New Roman" w:hAnsi="Times New Roman" w:eastAsia="仿宋_GB2312" w:cs="Times New Roman"/>
            <w:sz w:val="32"/>
            <w:szCs w:val="32"/>
            <w:lang w:val="en-US" w:eastAsia="zh-CN"/>
          </w:rPr>
          <w:delText>（</w:delText>
        </w:r>
      </w:del>
      <w:del w:id="481" w:author="陈颖" w:date="2023-07-12T16:14:54Z">
        <w:r>
          <w:rPr>
            <w:rFonts w:hint="eastAsia" w:ascii="仿宋_GB2312" w:hAnsi="仿宋_GB2312" w:eastAsia="仿宋_GB2312" w:cs="仿宋_GB2312"/>
            <w:color w:val="auto"/>
            <w:sz w:val="32"/>
            <w:szCs w:val="32"/>
            <w:lang w:val="en-US" w:eastAsia="zh-CN"/>
          </w:rPr>
          <w:delText>附件8</w:delText>
        </w:r>
      </w:del>
      <w:del w:id="482" w:author="陈颖" w:date="2023-07-12T16:14:54Z">
        <w:r>
          <w:rPr>
            <w:rFonts w:hint="eastAsia" w:ascii="Times New Roman" w:hAnsi="Times New Roman" w:eastAsia="仿宋_GB2312" w:cs="Times New Roman"/>
            <w:color w:val="auto"/>
            <w:sz w:val="32"/>
            <w:szCs w:val="32"/>
            <w:lang w:val="en-US" w:eastAsia="zh-CN"/>
          </w:rPr>
          <w:delText>）</w:delText>
        </w:r>
      </w:del>
      <w:del w:id="483" w:author="陈颖" w:date="2023-07-12T16:14:54Z">
        <w:r>
          <w:rPr>
            <w:rFonts w:hint="eastAsia" w:ascii="Times New Roman" w:hAnsi="Times New Roman" w:eastAsia="仿宋_GB2312" w:cs="Times New Roman"/>
            <w:sz w:val="32"/>
            <w:szCs w:val="32"/>
            <w:lang w:val="en-US" w:eastAsia="zh-CN"/>
          </w:rPr>
          <w:delText>，并承担相应的保密责任</w:delText>
        </w:r>
      </w:del>
      <w:del w:id="484" w:author="陈颖" w:date="2023-07-12T16:14:54Z">
        <w:r>
          <w:rPr>
            <w:rFonts w:hint="eastAsia" w:ascii="仿宋_GB2312" w:hAnsi="仿宋_GB2312" w:eastAsia="仿宋_GB2312" w:cs="仿宋_GB2312"/>
            <w:sz w:val="32"/>
            <w:szCs w:val="32"/>
            <w:lang w:val="en-US" w:eastAsia="zh-CN"/>
          </w:rPr>
          <w:delText>。原则上，推荐的裁判员不同时执裁两个项目。各地遴选裁判员条件不具备或数量不足时，由</w:delText>
        </w:r>
      </w:del>
      <w:del w:id="485" w:author="陈颖" w:date="2023-07-12T16:14:54Z">
        <w:r>
          <w:rPr>
            <w:rFonts w:hint="default" w:ascii="Times New Roman" w:hAnsi="Times New Roman" w:eastAsia="仿宋_GB2312" w:cs="Times New Roman"/>
            <w:sz w:val="32"/>
            <w:szCs w:val="32"/>
            <w:lang w:val="en-US" w:eastAsia="zh-CN"/>
          </w:rPr>
          <w:delText>裁判长商主办单位共同确定第三方人员组建裁判团队，</w:delText>
        </w:r>
      </w:del>
      <w:del w:id="486" w:author="陈颖" w:date="2023-07-12T16:14:54Z">
        <w:r>
          <w:rPr>
            <w:rFonts w:hint="eastAsia" w:ascii="Times New Roman" w:hAnsi="Times New Roman" w:eastAsia="仿宋_GB2312" w:cs="Times New Roman"/>
            <w:sz w:val="32"/>
            <w:szCs w:val="32"/>
            <w:lang w:val="en-US" w:eastAsia="zh-CN"/>
          </w:rPr>
          <w:delText>并承担相应的保密责任。</w:delText>
        </w:r>
      </w:del>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del w:id="487" w:author="陈颖" w:date="2023-07-12T16:14:54Z"/>
          <w:rFonts w:hint="eastAsia" w:ascii="仿宋_GB2312" w:hAnsi="仿宋_GB2312" w:eastAsia="仿宋_GB2312" w:cs="仿宋_GB2312"/>
          <w:b/>
          <w:bCs/>
          <w:color w:val="auto"/>
          <w:sz w:val="32"/>
          <w:szCs w:val="32"/>
          <w:lang w:val="en-US" w:eastAsia="zh-CN"/>
        </w:rPr>
      </w:pPr>
      <w:del w:id="488" w:author="陈颖" w:date="2023-07-12T16:14:54Z">
        <w:r>
          <w:rPr>
            <w:rFonts w:hint="eastAsia" w:ascii="仿宋_GB2312" w:hAnsi="仿宋_GB2312" w:eastAsia="仿宋_GB2312" w:cs="仿宋_GB2312"/>
            <w:b/>
            <w:bCs/>
            <w:color w:val="auto"/>
            <w:sz w:val="32"/>
            <w:szCs w:val="32"/>
            <w:lang w:val="en-US" w:eastAsia="zh-CN"/>
          </w:rPr>
          <w:delText>11.代表团组建方式</w:delText>
        </w:r>
      </w:del>
    </w:p>
    <w:p>
      <w:pPr>
        <w:pStyle w:val="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489" w:author="陈颖" w:date="2023-07-12T16:14:54Z"/>
          <w:rFonts w:hint="default"/>
          <w:sz w:val="32"/>
          <w:szCs w:val="32"/>
          <w:lang w:val="en-US" w:eastAsia="zh-CN"/>
        </w:rPr>
      </w:pPr>
      <w:del w:id="490" w:author="陈颖" w:date="2023-07-12T16:14:54Z">
        <w:r>
          <w:rPr>
            <w:rFonts w:hint="eastAsia" w:ascii="仿宋_GB2312" w:hAnsi="仿宋_GB2312" w:eastAsia="仿宋_GB2312" w:cs="仿宋_GB2312"/>
            <w:sz w:val="32"/>
            <w:szCs w:val="32"/>
            <w:lang w:val="en-US" w:eastAsia="zh-CN"/>
          </w:rPr>
          <w:delText>本次大赛名厨组、新秀组参赛代表团均由属地县（市、区）人力资源和社会保障局组建，院校不再组建代表团。团长由县（市、区）人力资源和社会保障局负责同志担任，团长全面负责本代表团参赛各项事务管理。领队由竞赛管理工作人员担任，负责组织选手和裁判按要求参赛和后勤保障相关工作，维护大赛纪律和秩序。各参赛代表团可设1名领队助理，并根据选手和裁判情况安排必要的管理和服务人员，为选手和裁判在参赛期间提供安全和生活保障。</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91" w:author="陈颖" w:date="2023-07-12T16:14:54Z"/>
          <w:rFonts w:hint="eastAsia" w:ascii="楷体_GB2312" w:hAnsi="楷体_GB2312" w:eastAsia="楷体_GB2312" w:cs="楷体_GB2312"/>
          <w:b w:val="0"/>
          <w:bCs w:val="0"/>
          <w:sz w:val="32"/>
          <w:szCs w:val="32"/>
          <w:lang w:val="en-US" w:eastAsia="zh-CN"/>
          <w:rPrChange w:id="492" w:author="许秋玲" w:date="2023-07-11T17:14:16Z">
            <w:rPr>
              <w:del w:id="493" w:author="陈颖" w:date="2023-07-12T16:14:54Z"/>
              <w:rFonts w:hint="eastAsia" w:ascii="楷体_GB2312" w:hAnsi="楷体_GB2312" w:eastAsia="楷体_GB2312" w:cs="楷体_GB2312"/>
              <w:b/>
              <w:bCs/>
              <w:sz w:val="32"/>
              <w:szCs w:val="32"/>
              <w:lang w:val="en-US" w:eastAsia="zh-CN"/>
            </w:rPr>
          </w:rPrChange>
        </w:rPr>
      </w:pPr>
      <w:del w:id="494" w:author="陈颖" w:date="2023-07-12T16:14:54Z">
        <w:r>
          <w:rPr>
            <w:rFonts w:hint="eastAsia" w:ascii="楷体_GB2312" w:hAnsi="楷体_GB2312" w:eastAsia="楷体_GB2312" w:cs="楷体_GB2312"/>
            <w:b w:val="0"/>
            <w:bCs w:val="0"/>
            <w:sz w:val="32"/>
            <w:szCs w:val="32"/>
            <w:lang w:val="en-US" w:eastAsia="zh-CN"/>
            <w:rPrChange w:id="495" w:author="许秋玲" w:date="2023-07-11T17:14:16Z">
              <w:rPr>
                <w:rFonts w:hint="eastAsia" w:ascii="楷体_GB2312" w:hAnsi="楷体_GB2312" w:eastAsia="楷体_GB2312" w:cs="楷体_GB2312"/>
                <w:b/>
                <w:bCs/>
                <w:sz w:val="32"/>
                <w:szCs w:val="32"/>
                <w:lang w:val="en-US" w:eastAsia="zh-CN"/>
              </w:rPr>
            </w:rPrChange>
          </w:rPr>
          <w:delText>（二）“韶州客家菜”产业文化交流活动</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497" w:author="陈颖" w:date="2023-07-12T16:14:54Z"/>
          <w:rFonts w:hint="eastAsia" w:ascii="仿宋_GB2312" w:hAnsi="仿宋_GB2312" w:eastAsia="仿宋_GB2312" w:cs="仿宋_GB2312"/>
          <w:b w:val="0"/>
          <w:bCs w:val="0"/>
          <w:sz w:val="32"/>
          <w:szCs w:val="32"/>
          <w:lang w:val="en-US" w:eastAsia="zh-CN"/>
        </w:rPr>
      </w:pPr>
      <w:del w:id="498" w:author="陈颖" w:date="2023-07-12T16:14:54Z">
        <w:r>
          <w:rPr>
            <w:rFonts w:hint="eastAsia" w:ascii="仿宋_GB2312" w:hAnsi="仿宋_GB2312" w:eastAsia="仿宋_GB2312" w:cs="仿宋_GB2312"/>
            <w:sz w:val="32"/>
            <w:szCs w:val="32"/>
            <w:lang w:val="en-US" w:eastAsia="zh-CN"/>
          </w:rPr>
          <w:delText>为丰富本次技能大赛的活动内容，提升大赛的影响力，组织开展“粤菜师傅”工程成果展示，</w:delText>
        </w:r>
      </w:del>
      <w:del w:id="499" w:author="陈颖" w:date="2023-07-12T16:14:54Z">
        <w:r>
          <w:rPr>
            <w:rFonts w:hint="eastAsia" w:ascii="仿宋_GB2312" w:hAnsi="仿宋_GB2312" w:eastAsia="仿宋_GB2312" w:cs="仿宋_GB2312"/>
            <w:b w:val="0"/>
            <w:bCs w:val="0"/>
            <w:sz w:val="32"/>
            <w:szCs w:val="32"/>
            <w:lang w:val="en-US" w:eastAsia="zh-CN"/>
          </w:rPr>
          <w:delText>韶关客家美食文化交流展示，“韶关粤菜名食材”展览，“韶州客家菜”特色店、特色美食和“粤菜名食材”发布等“韶州客家菜”产业文化交流活动，具体如下：</w:delText>
        </w:r>
      </w:del>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del w:id="500" w:author="陈颖" w:date="2023-07-12T16:14:54Z"/>
          <w:rFonts w:hint="eastAsia" w:hAnsi="仿宋_GB2312" w:cs="仿宋_GB2312"/>
          <w:b/>
          <w:bCs/>
          <w:sz w:val="32"/>
          <w:szCs w:val="32"/>
          <w:lang w:val="en-US" w:eastAsia="zh-CN"/>
        </w:rPr>
      </w:pPr>
      <w:del w:id="501" w:author="陈颖" w:date="2023-07-12T16:14:54Z">
        <w:r>
          <w:rPr>
            <w:rFonts w:hint="eastAsia" w:hAnsi="仿宋_GB2312" w:cs="仿宋_GB2312"/>
            <w:b/>
            <w:bCs/>
            <w:sz w:val="32"/>
            <w:szCs w:val="32"/>
            <w:lang w:val="en-US" w:eastAsia="zh-CN"/>
          </w:rPr>
          <w:delText>1.“粤菜师傅”工程成果展示</w:delText>
        </w:r>
      </w:del>
    </w:p>
    <w:p>
      <w:pPr>
        <w:pStyle w:val="3"/>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textAlignment w:val="auto"/>
        <w:rPr>
          <w:del w:id="502" w:author="陈颖" w:date="2023-07-12T16:14:54Z"/>
          <w:rFonts w:hint="eastAsia" w:ascii="仿宋_GB2312" w:hAnsi="仿宋_GB2312" w:eastAsia="仿宋_GB2312" w:cs="仿宋_GB2312"/>
          <w:sz w:val="32"/>
          <w:szCs w:val="32"/>
          <w:lang w:val="en-US" w:eastAsia="zh-CN"/>
        </w:rPr>
      </w:pPr>
      <w:del w:id="503" w:author="陈颖" w:date="2023-07-12T16:14:54Z">
        <w:r>
          <w:rPr>
            <w:rFonts w:hint="eastAsia"/>
            <w:sz w:val="32"/>
            <w:szCs w:val="32"/>
            <w:lang w:val="en-US" w:eastAsia="zh-CN"/>
          </w:rPr>
          <w:delText xml:space="preserve">    </w:delText>
        </w:r>
      </w:del>
      <w:del w:id="504" w:author="陈颖" w:date="2023-07-12T16:14:54Z">
        <w:r>
          <w:rPr>
            <w:rFonts w:hint="eastAsia" w:ascii="仿宋_GB2312" w:hAnsi="仿宋_GB2312" w:eastAsia="仿宋_GB2312" w:cs="仿宋_GB2312"/>
            <w:sz w:val="32"/>
            <w:szCs w:val="32"/>
            <w:lang w:val="en-US" w:eastAsia="zh-CN"/>
          </w:rPr>
          <w:delText>制作“粤菜师傅”工程宣传片，全面展示我市实施“粤菜师傅”工程以来取得的丰硕成果，反映各地工作亮点和创新举措， 以及社会的热烈参与。</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505" w:author="陈颖" w:date="2023-07-12T16:14:54Z"/>
          <w:rFonts w:hint="eastAsia" w:ascii="楷体_GB2312" w:hAnsi="楷体_GB2312" w:eastAsia="楷体_GB2312" w:cs="楷体_GB2312"/>
          <w:b/>
          <w:bCs/>
          <w:sz w:val="32"/>
          <w:szCs w:val="32"/>
          <w:lang w:val="en-US" w:eastAsia="zh-CN"/>
        </w:rPr>
      </w:pPr>
      <w:del w:id="506" w:author="陈颖" w:date="2023-07-12T16:14:54Z">
        <w:r>
          <w:rPr>
            <w:rFonts w:hint="eastAsia" w:ascii="楷体_GB2312" w:hAnsi="楷体_GB2312" w:eastAsia="楷体_GB2312" w:cs="楷体_GB2312"/>
            <w:b/>
            <w:bCs/>
            <w:sz w:val="32"/>
            <w:szCs w:val="32"/>
            <w:lang w:val="en-US" w:eastAsia="zh-CN"/>
          </w:rPr>
          <w:delText>2.韶关客家美食文化交流展示</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07" w:author="陈颖" w:date="2023-07-12T16:14:54Z"/>
          <w:rFonts w:hint="eastAsia" w:ascii="仿宋_GB2312" w:hAnsi="仿宋_GB2312" w:eastAsia="仿宋_GB2312" w:cs="仿宋_GB2312"/>
          <w:sz w:val="32"/>
          <w:szCs w:val="32"/>
          <w:lang w:val="en-US" w:eastAsia="zh-CN"/>
        </w:rPr>
      </w:pPr>
      <w:del w:id="508" w:author="陈颖" w:date="2023-07-12T16:14:54Z">
        <w:r>
          <w:rPr>
            <w:rFonts w:hint="eastAsia" w:ascii="仿宋_GB2312" w:hAnsi="仿宋_GB2312" w:eastAsia="仿宋_GB2312" w:cs="仿宋_GB2312"/>
            <w:sz w:val="32"/>
            <w:szCs w:val="32"/>
            <w:lang w:val="en-US" w:eastAsia="zh-CN"/>
          </w:rPr>
          <w:delText>（1）设置客家美食展示区，宣传展示我市各地特色美食，推广客家美食文化。</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09" w:author="陈颖" w:date="2023-07-12T16:14:54Z"/>
          <w:rFonts w:hint="eastAsia" w:ascii="仿宋_GB2312" w:hAnsi="仿宋_GB2312" w:eastAsia="仿宋_GB2312" w:cs="仿宋_GB2312"/>
          <w:sz w:val="32"/>
          <w:szCs w:val="32"/>
          <w:lang w:val="en-US" w:eastAsia="zh-CN"/>
        </w:rPr>
      </w:pPr>
      <w:del w:id="510" w:author="陈颖" w:date="2023-07-12T16:14:54Z">
        <w:r>
          <w:rPr>
            <w:rFonts w:hint="eastAsia" w:ascii="仿宋_GB2312" w:hAnsi="仿宋_GB2312" w:eastAsia="仿宋_GB2312" w:cs="仿宋_GB2312"/>
            <w:sz w:val="32"/>
            <w:szCs w:val="32"/>
            <w:lang w:val="en-US" w:eastAsia="zh-CN"/>
          </w:rPr>
          <w:delText>1）邀请广东省五星级“粤菜师傅”名厨制作12款“韶州客家菜”特色美食。</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11" w:author="陈颖" w:date="2023-07-12T16:14:54Z"/>
          <w:rFonts w:hint="default" w:ascii="仿宋_GB2312" w:hAnsi="仿宋_GB2312" w:eastAsia="仿宋_GB2312" w:cs="仿宋_GB2312"/>
          <w:sz w:val="32"/>
          <w:szCs w:val="32"/>
          <w:lang w:val="en-US" w:eastAsia="zh-CN"/>
        </w:rPr>
      </w:pPr>
      <w:del w:id="512" w:author="陈颖" w:date="2023-07-12T16:14:54Z">
        <w:r>
          <w:rPr>
            <w:rFonts w:hint="eastAsia" w:ascii="仿宋_GB2312" w:hAnsi="仿宋_GB2312" w:eastAsia="仿宋_GB2312" w:cs="仿宋_GB2312"/>
            <w:sz w:val="32"/>
            <w:szCs w:val="32"/>
            <w:lang w:val="en-US" w:eastAsia="zh-CN"/>
          </w:rPr>
          <w:delText>2）邀请市餐旅烹饪协会会员单位制作一席“四季韶关”秋之家宴。</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13" w:author="陈颖" w:date="2023-07-12T16:14:54Z"/>
          <w:rFonts w:hint="eastAsia" w:ascii="仿宋_GB2312" w:hAnsi="仿宋_GB2312" w:eastAsia="仿宋_GB2312" w:cs="仿宋_GB2312"/>
          <w:sz w:val="32"/>
          <w:szCs w:val="32"/>
          <w:lang w:val="en-US" w:eastAsia="zh-CN"/>
        </w:rPr>
      </w:pPr>
      <w:del w:id="514" w:author="陈颖" w:date="2023-07-12T16:14:54Z">
        <w:r>
          <w:rPr>
            <w:rFonts w:hint="eastAsia" w:ascii="仿宋_GB2312" w:hAnsi="仿宋_GB2312" w:eastAsia="仿宋_GB2312" w:cs="仿宋_GB2312"/>
            <w:sz w:val="32"/>
            <w:szCs w:val="32"/>
            <w:lang w:val="en-US" w:eastAsia="zh-CN"/>
          </w:rPr>
          <w:delText>（2）设置客家美食体验区，由各县（市、区）人社部门负责组织参展单位提供</w:delText>
        </w:r>
      </w:del>
      <w:del w:id="515" w:author="陈颖" w:date="2023-07-12T16:14:54Z">
        <w:r>
          <w:rPr>
            <w:rFonts w:hint="eastAsia" w:ascii="仿宋_GB2312" w:hAnsi="仿宋_GB2312" w:eastAsia="仿宋_GB2312" w:cs="仿宋_GB2312"/>
            <w:b w:val="0"/>
            <w:bCs w:val="0"/>
            <w:sz w:val="32"/>
            <w:szCs w:val="32"/>
            <w:lang w:val="en-US" w:eastAsia="zh-CN"/>
          </w:rPr>
          <w:delText>不低于8款地方特色美食（小吃）进行现场</w:delText>
        </w:r>
      </w:del>
      <w:del w:id="516" w:author="陈颖" w:date="2023-07-12T16:14:54Z">
        <w:r>
          <w:rPr>
            <w:rFonts w:hint="eastAsia" w:ascii="仿宋_GB2312" w:hAnsi="仿宋_GB2312" w:eastAsia="仿宋_GB2312" w:cs="仿宋_GB2312"/>
            <w:sz w:val="32"/>
            <w:szCs w:val="32"/>
            <w:lang w:val="en-US" w:eastAsia="zh-CN"/>
          </w:rPr>
          <w:delText>展示</w:delText>
        </w:r>
      </w:del>
      <w:del w:id="517" w:author="陈颖" w:date="2023-07-12T16:14:54Z">
        <w:r>
          <w:rPr>
            <w:rFonts w:hint="eastAsia" w:ascii="仿宋_GB2312" w:hAnsi="仿宋_GB2312" w:eastAsia="仿宋_GB2312" w:cs="仿宋_GB2312"/>
            <w:b w:val="0"/>
            <w:bCs w:val="0"/>
            <w:sz w:val="32"/>
            <w:szCs w:val="32"/>
            <w:lang w:val="en-US" w:eastAsia="zh-CN"/>
          </w:rPr>
          <w:delText>，供大众品尝。活动</w:delText>
        </w:r>
      </w:del>
      <w:del w:id="518" w:author="陈颖" w:date="2023-07-12T16:14:54Z">
        <w:r>
          <w:rPr>
            <w:rFonts w:hint="eastAsia" w:ascii="仿宋_GB2312" w:hAnsi="仿宋_GB2312" w:eastAsia="仿宋_GB2312" w:cs="仿宋_GB2312"/>
            <w:sz w:val="32"/>
            <w:szCs w:val="32"/>
            <w:lang w:val="en-US" w:eastAsia="zh-CN"/>
          </w:rPr>
          <w:delText>现场还将展示各地美食书籍画册等“粤菜师傅”工程成果，宣传推介客家美食文化。</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519" w:author="陈颖" w:date="2023-07-12T16:14:54Z"/>
          <w:rFonts w:hint="default" w:ascii="楷体_GB2312" w:hAnsi="楷体_GB2312" w:eastAsia="楷体_GB2312" w:cs="楷体_GB2312"/>
          <w:b/>
          <w:bCs/>
          <w:sz w:val="32"/>
          <w:szCs w:val="32"/>
          <w:lang w:val="en-US" w:eastAsia="zh-CN"/>
        </w:rPr>
      </w:pPr>
      <w:del w:id="520" w:author="陈颖" w:date="2023-07-12T16:14:54Z">
        <w:r>
          <w:rPr>
            <w:rFonts w:hint="eastAsia" w:ascii="楷体_GB2312" w:hAnsi="楷体_GB2312" w:eastAsia="楷体_GB2312" w:cs="楷体_GB2312"/>
            <w:b/>
            <w:bCs/>
            <w:sz w:val="32"/>
            <w:szCs w:val="32"/>
            <w:lang w:val="en-US" w:eastAsia="zh-CN"/>
          </w:rPr>
          <w:delText xml:space="preserve">3.“韶关粤菜名食材”展览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21" w:author="陈颖" w:date="2023-07-12T16:14:54Z"/>
          <w:rFonts w:hint="eastAsia" w:ascii="仿宋_GB2312" w:hAnsi="仿宋_GB2312" w:eastAsia="仿宋_GB2312" w:cs="仿宋_GB2312"/>
          <w:sz w:val="32"/>
          <w:szCs w:val="32"/>
          <w:lang w:val="en-US" w:eastAsia="zh-CN"/>
        </w:rPr>
      </w:pPr>
      <w:del w:id="522" w:author="陈颖" w:date="2023-07-12T16:14:54Z">
        <w:r>
          <w:rPr>
            <w:rFonts w:hint="eastAsia" w:ascii="仿宋_GB2312" w:hAnsi="仿宋_GB2312" w:eastAsia="仿宋_GB2312" w:cs="仿宋_GB2312"/>
            <w:sz w:val="32"/>
            <w:szCs w:val="32"/>
            <w:lang w:val="en-US" w:eastAsia="zh-CN"/>
          </w:rPr>
          <w:delText>设置</w:delText>
        </w:r>
      </w:del>
      <w:del w:id="523" w:author="陈颖" w:date="2023-07-12T16:14:54Z">
        <w:r>
          <w:rPr>
            <w:rFonts w:hint="eastAsia" w:ascii="仿宋_GB2312" w:hAnsi="仿宋_GB2312" w:eastAsia="仿宋_GB2312" w:cs="仿宋_GB2312"/>
            <w:b w:val="0"/>
            <w:bCs w:val="0"/>
            <w:sz w:val="32"/>
            <w:szCs w:val="32"/>
            <w:lang w:val="en-US" w:eastAsia="zh-CN"/>
          </w:rPr>
          <w:delText>粤菜名食材</w:delText>
        </w:r>
      </w:del>
      <w:del w:id="524" w:author="陈颖" w:date="2023-07-12T16:14:54Z">
        <w:r>
          <w:rPr>
            <w:rFonts w:hint="eastAsia" w:ascii="仿宋_GB2312" w:hAnsi="仿宋_GB2312" w:eastAsia="仿宋_GB2312" w:cs="仿宋_GB2312"/>
            <w:sz w:val="32"/>
            <w:szCs w:val="32"/>
            <w:lang w:val="en-US" w:eastAsia="zh-CN"/>
          </w:rPr>
          <w:delText>展览区，粤菜名食材作为“粤菜师傅”“四名”品牌之一，经评选活动选定的20款“韶关粤菜名食材”，由选定食材的各县（市、区）人社部门组织参展单位提供产品在活动现场进行展览。</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del w:id="525" w:author="陈颖" w:date="2023-07-12T16:14:54Z"/>
          <w:rFonts w:hint="eastAsia" w:ascii="楷体_GB2312" w:hAnsi="楷体_GB2312" w:eastAsia="楷体_GB2312" w:cs="楷体_GB2312"/>
          <w:b/>
          <w:bCs/>
          <w:sz w:val="32"/>
          <w:szCs w:val="32"/>
          <w:lang w:val="en-US" w:eastAsia="zh-CN"/>
        </w:rPr>
      </w:pPr>
      <w:del w:id="526" w:author="陈颖" w:date="2023-07-12T16:14:54Z">
        <w:r>
          <w:rPr>
            <w:rFonts w:hint="eastAsia" w:ascii="楷体_GB2312" w:hAnsi="楷体_GB2312" w:eastAsia="楷体_GB2312" w:cs="楷体_GB2312"/>
            <w:b/>
            <w:bCs/>
            <w:sz w:val="32"/>
            <w:szCs w:val="32"/>
            <w:lang w:val="en-US" w:eastAsia="zh-CN"/>
          </w:rPr>
          <w:delText>4.“韶州客家菜”特色店、特色美食和“粤菜名食材”发布</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27" w:author="陈颖" w:date="2023-07-12T16:14:54Z"/>
          <w:rFonts w:hint="eastAsia" w:ascii="仿宋_GB2312" w:hAnsi="仿宋_GB2312" w:eastAsia="仿宋_GB2312" w:cs="仿宋_GB2312"/>
          <w:sz w:val="32"/>
          <w:szCs w:val="32"/>
          <w:lang w:val="en-US" w:eastAsia="zh-CN"/>
        </w:rPr>
      </w:pPr>
      <w:del w:id="528" w:author="陈颖" w:date="2023-07-12T16:14:54Z">
        <w:r>
          <w:rPr>
            <w:rFonts w:hint="eastAsia" w:ascii="仿宋_GB2312" w:hAnsi="仿宋_GB2312" w:eastAsia="仿宋_GB2312" w:cs="仿宋_GB2312"/>
            <w:sz w:val="32"/>
            <w:szCs w:val="32"/>
            <w:lang w:val="en-US" w:eastAsia="zh-CN"/>
          </w:rPr>
          <w:delText>各县（市、区）推荐在本地4家具有区域特色美食的餐饮企业、有大众影响力的菜、点、小吃各2款</w:delText>
        </w:r>
      </w:del>
      <w:del w:id="529" w:author="陈颖" w:date="2023-07-12T16:14:54Z">
        <w:r>
          <w:rPr>
            <w:rFonts w:hint="eastAsia" w:ascii="仿宋_GB2312" w:hAnsi="仿宋_GB2312" w:eastAsia="仿宋_GB2312" w:cs="仿宋_GB2312"/>
            <w:color w:val="auto"/>
            <w:sz w:val="32"/>
            <w:szCs w:val="32"/>
            <w:lang w:val="en-US" w:eastAsia="zh-CN"/>
          </w:rPr>
          <w:delText>和3款具有地方特色名优食材</w:delText>
        </w:r>
      </w:del>
      <w:del w:id="530" w:author="陈颖" w:date="2023-07-12T16:14:54Z">
        <w:r>
          <w:rPr>
            <w:rFonts w:hint="eastAsia" w:ascii="仿宋_GB2312" w:hAnsi="仿宋_GB2312" w:eastAsia="仿宋_GB2312" w:cs="仿宋_GB2312"/>
            <w:sz w:val="32"/>
            <w:szCs w:val="32"/>
            <w:lang w:val="en-US" w:eastAsia="zh-CN"/>
          </w:rPr>
          <w:delText>参加本次评选活动，组委会委托大赛</w:delText>
        </w:r>
      </w:del>
      <w:del w:id="531" w:author="陈颖" w:date="2023-07-12T16:14:54Z">
        <w:r>
          <w:rPr>
            <w:rFonts w:hint="eastAsia" w:ascii="仿宋_GB2312" w:hAnsi="仿宋_GB2312" w:eastAsia="仿宋_GB2312" w:cs="仿宋_GB2312"/>
            <w:color w:val="auto"/>
            <w:sz w:val="32"/>
            <w:szCs w:val="32"/>
            <w:lang w:val="en-US" w:eastAsia="zh-CN"/>
          </w:rPr>
          <w:delText>承办方</w:delText>
        </w:r>
      </w:del>
      <w:del w:id="532" w:author="陈颖" w:date="2023-07-12T16:14:54Z">
        <w:r>
          <w:rPr>
            <w:rFonts w:hint="eastAsia" w:ascii="仿宋_GB2312" w:hAnsi="仿宋_GB2312" w:eastAsia="仿宋_GB2312" w:cs="仿宋_GB2312"/>
            <w:sz w:val="32"/>
            <w:szCs w:val="32"/>
            <w:lang w:val="en-US" w:eastAsia="zh-CN"/>
          </w:rPr>
          <w:delText>组织人社、文广旅体、农业农村、商务、市场监管部门、行业资深美食专家学者、省级粤菜师傅大师以及各县（市、区）推荐1名美食达人组成评审委员会，评定出2023年30家“韶州客家菜”特色店、12款“韶州客家菜”特色美食和20款“韶关粤菜名食材”，在活动现场发布并颁发牌匾。</w:delText>
        </w:r>
      </w:del>
    </w:p>
    <w:p>
      <w:pPr>
        <w:pStyle w:val="2"/>
        <w:keepNext w:val="0"/>
        <w:keepLines w:val="0"/>
        <w:pageBreakBefore w:val="0"/>
        <w:wordWrap/>
        <w:overflowPunct/>
        <w:topLinePunct w:val="0"/>
        <w:bidi w:val="0"/>
        <w:adjustRightInd/>
        <w:spacing w:line="600" w:lineRule="exact"/>
        <w:ind w:left="0" w:leftChars="0" w:right="0" w:rightChars="0"/>
        <w:textAlignment w:val="auto"/>
        <w:rPr>
          <w:del w:id="533" w:author="陈颖" w:date="2023-07-12T16:14:54Z"/>
          <w:rFonts w:hint="default"/>
          <w:lang w:val="en-US" w:eastAsia="zh-CN"/>
        </w:rPr>
      </w:pPr>
      <w:del w:id="534" w:author="陈颖" w:date="2023-07-12T16:14:54Z">
        <w:r>
          <w:rPr>
            <w:rFonts w:hint="eastAsia" w:hAnsi="仿宋_GB2312" w:cs="仿宋_GB2312"/>
            <w:sz w:val="32"/>
            <w:szCs w:val="32"/>
            <w:lang w:val="en-US" w:eastAsia="zh-CN"/>
          </w:rPr>
          <w:delText xml:space="preserve">    </w:delText>
        </w:r>
      </w:del>
      <w:del w:id="535" w:author="陈颖" w:date="2023-07-12T16:14:54Z">
        <w:r>
          <w:rPr>
            <w:rFonts w:hint="eastAsia" w:ascii="仿宋_GB2312" w:hAnsi="仿宋_GB2312" w:eastAsia="仿宋_GB2312" w:cs="仿宋_GB2312"/>
            <w:sz w:val="32"/>
            <w:szCs w:val="32"/>
            <w:lang w:val="en-US" w:eastAsia="zh-CN"/>
          </w:rPr>
          <w:delText>2023年“韶州客家菜”特色店、“韶州客家菜”特色美食和“韶关粤菜名食材”</w:delText>
        </w:r>
      </w:del>
      <w:del w:id="536" w:author="陈颖" w:date="2023-07-12T16:14:54Z">
        <w:r>
          <w:rPr>
            <w:rFonts w:hint="eastAsia" w:hAnsi="仿宋_GB2312" w:cs="仿宋_GB2312"/>
            <w:sz w:val="32"/>
            <w:szCs w:val="32"/>
            <w:lang w:val="en-US" w:eastAsia="zh-CN"/>
          </w:rPr>
          <w:delText>评选活动，具体由承办方市餐旅烹饪协会组织实施。</w:delText>
        </w:r>
      </w:del>
    </w:p>
    <w:p>
      <w:pPr>
        <w:pStyle w:val="8"/>
        <w:keepNext w:val="0"/>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del w:id="537" w:author="陈颖" w:date="2023-07-12T16:14:54Z"/>
          <w:rFonts w:hint="eastAsia" w:ascii="黑体" w:hAnsi="黑体" w:eastAsia="黑体" w:cs="黑体"/>
          <w:sz w:val="32"/>
          <w:szCs w:val="32"/>
          <w:lang w:val="en-US" w:eastAsia="zh-CN"/>
        </w:rPr>
      </w:pPr>
      <w:del w:id="538" w:author="陈颖" w:date="2023-07-12T16:14:54Z">
        <w:r>
          <w:rPr>
            <w:rFonts w:hint="eastAsia" w:ascii="黑体" w:hAnsi="黑体" w:eastAsia="黑体" w:cs="黑体"/>
            <w:sz w:val="32"/>
            <w:szCs w:val="32"/>
            <w:lang w:val="en-US" w:eastAsia="zh-CN"/>
          </w:rPr>
          <w:delText>五、竞赛激励</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39" w:author="陈颖" w:date="2023-07-12T16:14:54Z"/>
          <w:rFonts w:hint="eastAsia" w:ascii="仿宋_GB2312" w:hAnsi="仿宋_GB2312" w:eastAsia="仿宋_GB2312" w:cs="仿宋_GB2312"/>
          <w:b w:val="0"/>
          <w:bCs w:val="0"/>
          <w:color w:val="auto"/>
          <w:sz w:val="32"/>
          <w:szCs w:val="32"/>
          <w:lang w:val="en-US" w:eastAsia="zh-CN"/>
        </w:rPr>
      </w:pPr>
      <w:del w:id="540" w:author="陈颖" w:date="2023-07-12T16:14:54Z">
        <w:r>
          <w:rPr>
            <w:rFonts w:hint="eastAsia" w:ascii="仿宋_GB2312" w:hAnsi="仿宋_GB2312" w:eastAsia="仿宋_GB2312" w:cs="仿宋_GB2312"/>
            <w:b w:val="0"/>
            <w:bCs w:val="0"/>
            <w:color w:val="auto"/>
            <w:sz w:val="32"/>
            <w:szCs w:val="32"/>
            <w:lang w:val="en-US" w:eastAsia="zh-CN"/>
          </w:rPr>
          <w:delText>按照省、市有关职业技能竞赛管理办法中的相关规定执行。</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41" w:author="陈颖" w:date="2023-07-12T16:14:54Z"/>
          <w:rFonts w:hint="eastAsia" w:ascii="仿宋_GB2312" w:hAnsi="仿宋_GB2312" w:eastAsia="仿宋_GB2312" w:cs="仿宋_GB2312"/>
          <w:b w:val="0"/>
          <w:bCs w:val="0"/>
          <w:color w:val="auto"/>
          <w:sz w:val="32"/>
          <w:szCs w:val="32"/>
          <w:lang w:val="en-US" w:eastAsia="zh-CN"/>
          <w:rPrChange w:id="542" w:author="许秋玲" w:date="2023-07-11T16:18:50Z">
            <w:rPr>
              <w:del w:id="543" w:author="陈颖" w:date="2023-07-12T16:14:54Z"/>
              <w:rFonts w:hint="eastAsia" w:ascii="仿宋_GB2312" w:hAnsi="仿宋_GB2312" w:eastAsia="仿宋_GB2312" w:cs="仿宋_GB2312"/>
              <w:b/>
              <w:bCs/>
              <w:color w:val="auto"/>
              <w:sz w:val="32"/>
              <w:szCs w:val="32"/>
              <w:lang w:val="en-US" w:eastAsia="zh-CN"/>
            </w:rPr>
          </w:rPrChange>
        </w:rPr>
      </w:pPr>
      <w:del w:id="544" w:author="陈颖" w:date="2023-07-12T16:14:54Z">
        <w:r>
          <w:rPr>
            <w:rFonts w:hint="eastAsia" w:ascii="楷体_GB2312" w:hAnsi="楷体_GB2312" w:eastAsia="楷体_GB2312" w:cs="楷体_GB2312"/>
            <w:b w:val="0"/>
            <w:bCs w:val="0"/>
            <w:color w:val="auto"/>
            <w:sz w:val="32"/>
            <w:szCs w:val="32"/>
            <w:lang w:val="en-US" w:eastAsia="zh-CN"/>
            <w:rPrChange w:id="545" w:author="许秋玲" w:date="2023-07-11T16:18:50Z">
              <w:rPr>
                <w:rFonts w:hint="eastAsia" w:ascii="楷体_GB2312" w:hAnsi="楷体_GB2312" w:eastAsia="楷体_GB2312" w:cs="楷体_GB2312"/>
                <w:b/>
                <w:bCs/>
                <w:color w:val="auto"/>
                <w:sz w:val="32"/>
                <w:szCs w:val="32"/>
                <w:lang w:val="en-US" w:eastAsia="zh-CN"/>
              </w:rPr>
            </w:rPrChange>
          </w:rPr>
          <w:delText>（一）颁发证书、奖金、牌匾</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47" w:author="陈颖" w:date="2023-07-12T16:14:54Z"/>
          <w:rFonts w:hint="eastAsia" w:ascii="仿宋_GB2312" w:hAnsi="仿宋_GB2312" w:eastAsia="仿宋_GB2312" w:cs="仿宋_GB2312"/>
          <w:color w:val="auto"/>
          <w:sz w:val="32"/>
          <w:szCs w:val="32"/>
          <w:lang w:val="en-US" w:eastAsia="zh-CN"/>
        </w:rPr>
      </w:pPr>
      <w:del w:id="548" w:author="陈颖" w:date="2023-07-12T16:14:54Z">
        <w:r>
          <w:rPr>
            <w:rFonts w:hint="eastAsia" w:ascii="仿宋_GB2312" w:hAnsi="仿宋_GB2312" w:eastAsia="仿宋_GB2312" w:cs="仿宋_GB2312"/>
            <w:color w:val="auto"/>
            <w:sz w:val="32"/>
            <w:szCs w:val="32"/>
            <w:lang w:val="en-US" w:eastAsia="zh-CN"/>
          </w:rPr>
          <w:delText>决赛各赛项分别设一等奖1名、二等奖1名、三等奖1名（选手排名原则上不并列）。</w:delText>
        </w:r>
      </w:del>
    </w:p>
    <w:p>
      <w:pPr>
        <w:keepNext w:val="0"/>
        <w:keepLines w:val="0"/>
        <w:pageBreakBefore w:val="0"/>
        <w:widowControl/>
        <w:suppressLineNumbers w:val="0"/>
        <w:kinsoku/>
        <w:wordWrap/>
        <w:overflowPunct/>
        <w:topLinePunct w:val="0"/>
        <w:autoSpaceDE/>
        <w:autoSpaceDN/>
        <w:bidi w:val="0"/>
        <w:adjustRightInd/>
        <w:spacing w:line="600" w:lineRule="exact"/>
        <w:ind w:left="0" w:leftChars="0" w:right="0" w:rightChars="0" w:firstLine="640" w:firstLineChars="200"/>
        <w:jc w:val="left"/>
        <w:textAlignment w:val="auto"/>
        <w:rPr>
          <w:del w:id="549" w:author="陈颖" w:date="2023-07-12T16:14:54Z"/>
          <w:rFonts w:hint="eastAsia"/>
          <w:color w:val="auto"/>
          <w:lang w:val="en-US" w:eastAsia="zh-CN"/>
        </w:rPr>
      </w:pPr>
      <w:del w:id="550" w:author="陈颖" w:date="2023-07-12T16:14:54Z">
        <w:r>
          <w:rPr>
            <w:rFonts w:hint="eastAsia" w:ascii="仿宋_GB2312" w:hAnsi="仿宋_GB2312" w:eastAsia="仿宋_GB2312" w:cs="仿宋_GB2312"/>
            <w:color w:val="auto"/>
            <w:sz w:val="32"/>
            <w:szCs w:val="32"/>
            <w:lang w:val="en-US" w:eastAsia="zh-CN"/>
          </w:rPr>
          <w:delText>对各项目获得一、二、三等奖的选手，由组委会颁发名次证书，</w:delText>
        </w:r>
      </w:del>
      <w:del w:id="551" w:author="陈颖" w:date="2023-07-12T16:14:54Z">
        <w:r>
          <w:rPr>
            <w:rFonts w:ascii="仿宋_GB2312" w:hAnsi="宋体" w:eastAsia="仿宋_GB2312" w:cs="仿宋_GB2312"/>
            <w:color w:val="auto"/>
            <w:kern w:val="0"/>
            <w:sz w:val="31"/>
            <w:szCs w:val="31"/>
            <w:lang w:val="en-US" w:eastAsia="zh-CN" w:bidi="ar"/>
          </w:rPr>
          <w:delText>对</w:delText>
        </w:r>
      </w:del>
      <w:del w:id="552" w:author="陈颖" w:date="2023-07-12T16:14:54Z">
        <w:r>
          <w:rPr>
            <w:rFonts w:hint="eastAsia" w:ascii="仿宋_GB2312" w:hAnsi="宋体" w:eastAsia="仿宋_GB2312" w:cs="仿宋_GB2312"/>
            <w:color w:val="auto"/>
            <w:kern w:val="0"/>
            <w:sz w:val="31"/>
            <w:szCs w:val="31"/>
            <w:lang w:val="en-US" w:eastAsia="zh-CN" w:bidi="ar"/>
          </w:rPr>
          <w:delText>其他排名</w:delText>
        </w:r>
      </w:del>
      <w:del w:id="553" w:author="陈颖" w:date="2023-07-12T16:14:54Z">
        <w:r>
          <w:rPr>
            <w:rFonts w:ascii="仿宋_GB2312" w:hAnsi="宋体" w:eastAsia="仿宋_GB2312" w:cs="仿宋_GB2312"/>
            <w:color w:val="auto"/>
            <w:kern w:val="0"/>
            <w:sz w:val="31"/>
            <w:szCs w:val="31"/>
            <w:lang w:val="en-US" w:eastAsia="zh-CN" w:bidi="ar"/>
          </w:rPr>
          <w:delText>在参赛总人数</w:delText>
        </w:r>
      </w:del>
      <w:del w:id="554" w:author="陈颖" w:date="2023-07-12T16:14:54Z">
        <w:r>
          <w:rPr>
            <w:rFonts w:hint="eastAsia" w:ascii="仿宋_GB2312" w:hAnsi="宋体" w:eastAsia="仿宋_GB2312" w:cs="仿宋_GB2312"/>
            <w:color w:val="auto"/>
            <w:kern w:val="0"/>
            <w:sz w:val="31"/>
            <w:szCs w:val="31"/>
            <w:lang w:val="en-US" w:eastAsia="zh-CN" w:bidi="ar"/>
          </w:rPr>
          <w:delText>前</w:delText>
        </w:r>
      </w:del>
      <w:del w:id="555" w:author="陈颖" w:date="2023-07-12T16:14:54Z">
        <w:r>
          <w:rPr>
            <w:rFonts w:ascii="仿宋_GB2312" w:hAnsi="宋体" w:eastAsia="仿宋_GB2312" w:cs="仿宋_GB2312"/>
            <w:color w:val="auto"/>
            <w:kern w:val="0"/>
            <w:sz w:val="31"/>
            <w:szCs w:val="31"/>
            <w:lang w:val="en-US" w:eastAsia="zh-CN" w:bidi="ar"/>
          </w:rPr>
          <w:delText>50%选手颁发优胜</w:delText>
        </w:r>
      </w:del>
      <w:del w:id="556" w:author="陈颖" w:date="2023-07-12T16:14:54Z">
        <w:r>
          <w:rPr>
            <w:rFonts w:hint="eastAsia" w:ascii="仿宋_GB2312" w:hAnsi="宋体" w:eastAsia="仿宋_GB2312" w:cs="仿宋_GB2312"/>
            <w:color w:val="auto"/>
            <w:kern w:val="0"/>
            <w:sz w:val="31"/>
            <w:szCs w:val="31"/>
            <w:lang w:val="en-US" w:eastAsia="zh-CN" w:bidi="ar"/>
          </w:rPr>
          <w:delText>奖。</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57" w:author="陈颖" w:date="2023-07-12T16:14:54Z"/>
          <w:rFonts w:hint="default" w:ascii="仿宋_GB2312" w:hAnsi="仿宋_GB2312" w:eastAsia="仿宋_GB2312" w:cs="仿宋_GB2312"/>
          <w:color w:val="auto"/>
          <w:sz w:val="32"/>
          <w:szCs w:val="32"/>
          <w:lang w:val="en-US" w:eastAsia="zh-CN"/>
        </w:rPr>
      </w:pPr>
      <w:del w:id="558" w:author="陈颖" w:date="2023-07-12T16:14:54Z">
        <w:r>
          <w:rPr>
            <w:rFonts w:hint="eastAsia" w:ascii="仿宋_GB2312" w:hAnsi="仿宋_GB2312" w:eastAsia="仿宋_GB2312" w:cs="仿宋_GB2312"/>
            <w:color w:val="auto"/>
            <w:sz w:val="32"/>
            <w:szCs w:val="32"/>
            <w:lang w:val="en-US" w:eastAsia="zh-CN"/>
          </w:rPr>
          <w:delText>决赛为名厨组赛项获得一、二、三等奖及优胜奖的选手颁发奖金。其中一等奖4000元、二等奖3000元、三等奖2000元、优胜奖500元。</w:delText>
        </w:r>
      </w:del>
    </w:p>
    <w:p>
      <w:pPr>
        <w:pStyle w:val="8"/>
        <w:keepNext w:val="0"/>
        <w:keepLines w:val="0"/>
        <w:pageBreakBefore w:val="0"/>
        <w:widowControl w:val="0"/>
        <w:kinsoku/>
        <w:wordWrap/>
        <w:overflowPunct/>
        <w:topLinePunct w:val="0"/>
        <w:autoSpaceDE/>
        <w:autoSpaceDN/>
        <w:bidi w:val="0"/>
        <w:adjustRightInd/>
        <w:spacing w:line="600" w:lineRule="exact"/>
        <w:ind w:left="0" w:leftChars="0" w:right="0" w:rightChars="0"/>
        <w:textAlignment w:val="auto"/>
        <w:rPr>
          <w:del w:id="559" w:author="陈颖" w:date="2023-07-12T16:14:54Z"/>
          <w:rFonts w:hint="default"/>
          <w:lang w:val="en-US" w:eastAsia="zh-CN"/>
        </w:rPr>
      </w:pPr>
      <w:del w:id="560" w:author="陈颖" w:date="2023-07-12T16:14:54Z">
        <w:r>
          <w:rPr>
            <w:rFonts w:hint="eastAsia" w:ascii="仿宋_GB2312" w:hAnsi="仿宋_GB2312" w:eastAsia="仿宋_GB2312" w:cs="仿宋_GB2312"/>
            <w:color w:val="auto"/>
            <w:sz w:val="32"/>
            <w:szCs w:val="32"/>
            <w:lang w:val="en-US" w:eastAsia="zh-CN"/>
          </w:rPr>
          <w:delText xml:space="preserve">    决赛为新秀组赛项获得一、二、三等奖及优胜奖的选手颁发奖金。其中一等奖2000元、二等奖1500元、三等奖1000元、优胜奖300元。</w:delText>
        </w:r>
      </w:del>
    </w:p>
    <w:p>
      <w:pPr>
        <w:pStyle w:val="5"/>
        <w:keepNext w:val="0"/>
        <w:keepLines w:val="0"/>
        <w:pageBreakBefore w:val="0"/>
        <w:widowControl w:val="0"/>
        <w:kinsoku/>
        <w:wordWrap/>
        <w:overflowPunct/>
        <w:topLinePunct w:val="0"/>
        <w:autoSpaceDE/>
        <w:autoSpaceDN/>
        <w:bidi w:val="0"/>
        <w:adjustRightInd/>
        <w:spacing w:line="600" w:lineRule="exact"/>
        <w:ind w:left="0" w:leftChars="0" w:right="0" w:rightChars="0"/>
        <w:textAlignment w:val="auto"/>
        <w:rPr>
          <w:del w:id="561" w:author="陈颖" w:date="2023-07-12T16:14:54Z"/>
          <w:rFonts w:hint="eastAsia" w:ascii="仿宋_GB2312" w:hAnsi="仿宋_GB2312" w:cs="仿宋_GB2312"/>
          <w:color w:val="auto"/>
          <w:sz w:val="32"/>
          <w:szCs w:val="32"/>
          <w:lang w:val="en-US" w:eastAsia="zh-CN"/>
        </w:rPr>
      </w:pPr>
      <w:del w:id="562" w:author="陈颖" w:date="2023-07-12T16:14:54Z">
        <w:r>
          <w:rPr>
            <w:rFonts w:hint="eastAsia" w:ascii="仿宋_GB2312" w:hAnsi="仿宋_GB2312" w:cs="仿宋_GB2312"/>
            <w:color w:val="auto"/>
            <w:sz w:val="32"/>
            <w:szCs w:val="32"/>
            <w:lang w:val="en-US" w:eastAsia="zh-CN"/>
          </w:rPr>
          <w:delText>各项目专家及裁判，由组委会颁发聘书。</w:delText>
        </w:r>
      </w:del>
    </w:p>
    <w:p>
      <w:pPr>
        <w:pStyle w:val="8"/>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textAlignment w:val="auto"/>
        <w:outlineLvl w:val="9"/>
        <w:rPr>
          <w:del w:id="563" w:author="陈颖" w:date="2023-07-12T16:14:54Z"/>
          <w:rFonts w:hint="eastAsia" w:ascii="仿宋_GB2312" w:hAnsi="仿宋_GB2312" w:eastAsia="仿宋_GB2312" w:cs="仿宋_GB2312"/>
          <w:b w:val="0"/>
          <w:bCs w:val="0"/>
          <w:color w:val="auto"/>
          <w:sz w:val="32"/>
          <w:szCs w:val="32"/>
          <w:lang w:val="en-US" w:eastAsia="zh-CN"/>
        </w:rPr>
      </w:pPr>
      <w:del w:id="564" w:author="陈颖" w:date="2023-07-12T16:14:54Z">
        <w:r>
          <w:rPr>
            <w:rFonts w:hint="eastAsia" w:ascii="仿宋_GB2312" w:hAnsi="仿宋_GB2312" w:eastAsia="仿宋_GB2312" w:cs="仿宋_GB2312"/>
            <w:b w:val="0"/>
            <w:bCs w:val="0"/>
            <w:color w:val="auto"/>
            <w:sz w:val="32"/>
            <w:szCs w:val="32"/>
            <w:lang w:val="en-US" w:eastAsia="zh-CN"/>
          </w:rPr>
          <w:delText>各县（市、区）按参赛选手名额分配完成推荐选拔并组织参赛的，以及</w:delText>
        </w:r>
      </w:del>
      <w:del w:id="565" w:author="陈颖" w:date="2023-07-12T16:14:54Z">
        <w:r>
          <w:rPr>
            <w:rFonts w:hint="eastAsia" w:ascii="仿宋_GB2312" w:hAnsi="仿宋_GB2312" w:eastAsia="仿宋_GB2312" w:cs="仿宋_GB2312"/>
            <w:color w:val="auto"/>
            <w:sz w:val="32"/>
            <w:szCs w:val="32"/>
            <w:lang w:val="en-US" w:eastAsia="zh-CN"/>
          </w:rPr>
          <w:delText>对做出突出贡献的实施保障单位，由组委会授予“优秀组织奖”，颁发牌匾。</w:delText>
        </w:r>
      </w:del>
    </w:p>
    <w:p>
      <w:pPr>
        <w:pStyle w:val="8"/>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textAlignment w:val="auto"/>
        <w:outlineLvl w:val="9"/>
        <w:rPr>
          <w:del w:id="566" w:author="陈颖" w:date="2023-07-12T16:14:54Z"/>
          <w:rFonts w:hint="eastAsia" w:ascii="仿宋_GB2312" w:hAnsi="仿宋_GB2312" w:eastAsia="仿宋_GB2312" w:cs="仿宋_GB2312"/>
          <w:color w:val="auto"/>
          <w:sz w:val="32"/>
          <w:szCs w:val="32"/>
          <w:lang w:val="en-US" w:eastAsia="zh-CN"/>
        </w:rPr>
      </w:pPr>
      <w:del w:id="567" w:author="陈颖" w:date="2023-07-12T16:14:54Z">
        <w:r>
          <w:rPr>
            <w:rFonts w:hint="eastAsia" w:ascii="仿宋_GB2312" w:hAnsi="仿宋_GB2312" w:eastAsia="仿宋_GB2312" w:cs="仿宋_GB2312"/>
            <w:color w:val="auto"/>
            <w:sz w:val="32"/>
            <w:szCs w:val="32"/>
            <w:lang w:val="en-US" w:eastAsia="zh-CN"/>
          </w:rPr>
          <w:delText>对在新秀组赛项工作中表现突出的教练，由组委会授予“优秀教练”，颁发证书。</w:delText>
        </w:r>
      </w:del>
    </w:p>
    <w:p>
      <w:pPr>
        <w:pStyle w:val="8"/>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40" w:firstLineChars="200"/>
        <w:textAlignment w:val="auto"/>
        <w:outlineLvl w:val="9"/>
        <w:rPr>
          <w:del w:id="568" w:author="陈颖" w:date="2023-07-12T16:14:54Z"/>
          <w:rFonts w:hint="eastAsia" w:ascii="楷体_GB2312" w:hAnsi="楷体_GB2312" w:eastAsia="楷体_GB2312" w:cs="楷体_GB2312"/>
          <w:b w:val="0"/>
          <w:bCs w:val="0"/>
          <w:color w:val="auto"/>
          <w:sz w:val="32"/>
          <w:szCs w:val="32"/>
          <w:lang w:val="en-US" w:eastAsia="zh-CN"/>
          <w:rPrChange w:id="569" w:author="许秋玲" w:date="2023-07-11T16:18:55Z">
            <w:rPr>
              <w:del w:id="570" w:author="陈颖" w:date="2023-07-12T16:14:54Z"/>
              <w:rFonts w:hint="eastAsia" w:ascii="楷体_GB2312" w:hAnsi="楷体_GB2312" w:eastAsia="楷体_GB2312" w:cs="楷体_GB2312"/>
              <w:b/>
              <w:bCs/>
              <w:color w:val="auto"/>
              <w:sz w:val="32"/>
              <w:szCs w:val="32"/>
              <w:lang w:val="en-US" w:eastAsia="zh-CN"/>
            </w:rPr>
          </w:rPrChange>
        </w:rPr>
      </w:pPr>
      <w:del w:id="571" w:author="陈颖" w:date="2023-07-12T16:14:54Z">
        <w:r>
          <w:rPr>
            <w:rFonts w:hint="eastAsia" w:ascii="楷体_GB2312" w:hAnsi="楷体_GB2312" w:eastAsia="楷体_GB2312" w:cs="楷体_GB2312"/>
            <w:b w:val="0"/>
            <w:bCs w:val="0"/>
            <w:color w:val="auto"/>
            <w:sz w:val="32"/>
            <w:szCs w:val="32"/>
            <w:lang w:val="en-US" w:eastAsia="zh-CN"/>
            <w:rPrChange w:id="572" w:author="许秋玲" w:date="2023-07-11T16:18:55Z">
              <w:rPr>
                <w:rFonts w:hint="eastAsia" w:ascii="楷体_GB2312" w:hAnsi="楷体_GB2312" w:eastAsia="楷体_GB2312" w:cs="楷体_GB2312"/>
                <w:b/>
                <w:bCs/>
                <w:color w:val="auto"/>
                <w:sz w:val="32"/>
                <w:szCs w:val="32"/>
                <w:lang w:val="en-US" w:eastAsia="zh-CN"/>
              </w:rPr>
            </w:rPrChange>
          </w:rPr>
          <w:delText>（二）授予“韶关市技术能手”、</w:delText>
        </w:r>
      </w:del>
      <w:del w:id="574" w:author="陈颖" w:date="2023-07-12T16:14:54Z">
        <w:r>
          <w:rPr>
            <w:rFonts w:hint="eastAsia" w:ascii="楷体_GB2312" w:hAnsi="楷体_GB2312" w:eastAsia="楷体_GB2312" w:cs="楷体_GB2312"/>
            <w:b w:val="0"/>
            <w:bCs w:val="0"/>
            <w:spacing w:val="0"/>
            <w:w w:val="100"/>
            <w:sz w:val="32"/>
            <w:szCs w:val="32"/>
            <w:highlight w:val="none"/>
            <w:lang w:val="en-US" w:eastAsia="zh-CN"/>
            <w:rPrChange w:id="575" w:author="许秋玲" w:date="2023-07-11T16:18:55Z">
              <w:rPr>
                <w:rFonts w:hint="eastAsia" w:ascii="楷体_GB2312" w:hAnsi="楷体_GB2312" w:eastAsia="楷体_GB2312" w:cs="楷体_GB2312"/>
                <w:b/>
                <w:bCs/>
                <w:spacing w:val="0"/>
                <w:w w:val="100"/>
                <w:sz w:val="32"/>
                <w:szCs w:val="32"/>
                <w:highlight w:val="none"/>
                <w:lang w:val="en-US" w:eastAsia="zh-CN"/>
              </w:rPr>
            </w:rPrChange>
          </w:rPr>
          <w:delText>“韶关市职工经济技术创新能手”</w:delText>
        </w:r>
      </w:del>
      <w:del w:id="577" w:author="陈颖" w:date="2023-07-12T16:14:54Z">
        <w:r>
          <w:rPr>
            <w:rFonts w:hint="eastAsia" w:ascii="楷体_GB2312" w:hAnsi="楷体_GB2312" w:eastAsia="楷体_GB2312" w:cs="楷体_GB2312"/>
            <w:b w:val="0"/>
            <w:bCs w:val="0"/>
            <w:color w:val="auto"/>
            <w:sz w:val="32"/>
            <w:szCs w:val="32"/>
            <w:lang w:val="en-US" w:eastAsia="zh-CN"/>
            <w:rPrChange w:id="578" w:author="许秋玲" w:date="2023-07-11T16:18:55Z">
              <w:rPr>
                <w:rFonts w:hint="eastAsia" w:ascii="楷体_GB2312" w:hAnsi="楷体_GB2312" w:eastAsia="楷体_GB2312" w:cs="楷体_GB2312"/>
                <w:b/>
                <w:bCs/>
                <w:color w:val="auto"/>
                <w:sz w:val="32"/>
                <w:szCs w:val="32"/>
                <w:lang w:val="en-US" w:eastAsia="zh-CN"/>
              </w:rPr>
            </w:rPrChange>
          </w:rPr>
          <w:delText>称号及证书</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del w:id="580" w:author="陈颖" w:date="2023-07-12T16:14:54Z"/>
          <w:rFonts w:hint="eastAsia" w:ascii="楷体_GB2312" w:hAnsi="楷体_GB2312" w:eastAsia="楷体_GB2312" w:cs="楷体_GB2312"/>
          <w:b/>
          <w:bCs/>
          <w:color w:val="auto"/>
          <w:sz w:val="32"/>
          <w:szCs w:val="32"/>
          <w:lang w:val="en-US" w:eastAsia="zh-CN"/>
        </w:rPr>
      </w:pPr>
      <w:del w:id="581" w:author="陈颖" w:date="2023-07-12T16:14:54Z">
        <w:r>
          <w:rPr>
            <w:rFonts w:hint="eastAsia" w:ascii="仿宋_GB2312" w:hAnsi="仿宋_GB2312" w:eastAsia="仿宋_GB2312" w:cs="仿宋_GB2312"/>
            <w:b w:val="0"/>
            <w:bCs w:val="0"/>
            <w:color w:val="auto"/>
            <w:sz w:val="32"/>
            <w:szCs w:val="32"/>
            <w:lang w:val="en-US" w:eastAsia="zh-CN"/>
          </w:rPr>
          <w:delText>符合条件获奖的职工选手，根据《韶关市人力资源和社会保障局关于印发&lt;韶关市职业技能竞赛管理办法&gt;的通告》（韶人社规〔2023〕1号）有关要求，参加决赛人数在60人以上（含60人）前4名；参加决赛人数在40至59人之间前2名。经核准后，由韶关市人力资源和社会保障局授予“韶关市技术能手”称号，颁发证书，并由韶关</w:delText>
        </w:r>
      </w:del>
      <w:del w:id="582" w:author="陈颖" w:date="2023-07-12T16:14:54Z">
        <w:r>
          <w:rPr>
            <w:rFonts w:hint="eastAsia" w:ascii="仿宋_GB2312" w:hAnsi="仿宋_GB2312" w:eastAsia="仿宋_GB2312" w:cs="仿宋_GB2312"/>
            <w:spacing w:val="0"/>
            <w:w w:val="100"/>
            <w:sz w:val="32"/>
            <w:szCs w:val="32"/>
            <w:highlight w:val="none"/>
            <w:lang w:val="en-US" w:eastAsia="zh-CN"/>
          </w:rPr>
          <w:delText>市总工会授予“韶关市职工经济技术创新能手”称号，颁发证书。已获得相同称号的，不重复授予。</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583" w:author="陈颖" w:date="2023-07-12T16:14:54Z"/>
          <w:rFonts w:hint="eastAsia" w:ascii="楷体_GB2312" w:hAnsi="楷体_GB2312" w:eastAsia="楷体_GB2312" w:cs="楷体_GB2312"/>
          <w:b w:val="0"/>
          <w:bCs w:val="0"/>
          <w:color w:val="auto"/>
          <w:sz w:val="32"/>
          <w:szCs w:val="32"/>
          <w:lang w:val="en-US" w:eastAsia="zh-CN"/>
          <w:rPrChange w:id="584" w:author="许秋玲" w:date="2023-07-11T16:18:58Z">
            <w:rPr>
              <w:del w:id="585" w:author="陈颖" w:date="2023-07-12T16:14:54Z"/>
              <w:rFonts w:hint="eastAsia" w:ascii="楷体_GB2312" w:hAnsi="楷体_GB2312" w:eastAsia="楷体_GB2312" w:cs="楷体_GB2312"/>
              <w:b/>
              <w:bCs/>
              <w:color w:val="auto"/>
              <w:sz w:val="32"/>
              <w:szCs w:val="32"/>
              <w:lang w:val="en-US" w:eastAsia="zh-CN"/>
            </w:rPr>
          </w:rPrChange>
        </w:rPr>
      </w:pPr>
      <w:del w:id="586" w:author="陈颖" w:date="2023-07-12T16:14:54Z">
        <w:r>
          <w:rPr>
            <w:rFonts w:hint="eastAsia" w:ascii="楷体_GB2312" w:hAnsi="楷体_GB2312" w:eastAsia="楷体_GB2312" w:cs="楷体_GB2312"/>
            <w:b w:val="0"/>
            <w:bCs w:val="0"/>
            <w:color w:val="auto"/>
            <w:sz w:val="32"/>
            <w:szCs w:val="32"/>
            <w:lang w:val="en-US" w:eastAsia="zh-CN"/>
            <w:rPrChange w:id="587" w:author="许秋玲" w:date="2023-07-11T16:18:58Z">
              <w:rPr>
                <w:rFonts w:hint="eastAsia" w:ascii="楷体_GB2312" w:hAnsi="楷体_GB2312" w:eastAsia="楷体_GB2312" w:cs="楷体_GB2312"/>
                <w:b/>
                <w:bCs/>
                <w:color w:val="auto"/>
                <w:sz w:val="32"/>
                <w:szCs w:val="32"/>
                <w:lang w:val="en-US" w:eastAsia="zh-CN"/>
              </w:rPr>
            </w:rPrChange>
          </w:rPr>
          <w:delText>（三）颁发职业技能等级证书</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2"/>
        <w:jc w:val="both"/>
        <w:textAlignment w:val="auto"/>
        <w:outlineLvl w:val="9"/>
        <w:rPr>
          <w:del w:id="589" w:author="陈颖" w:date="2023-07-12T16:14:54Z"/>
          <w:rFonts w:hint="eastAsia" w:ascii="仿宋_GB2312" w:hAnsi="仿宋_GB2312" w:eastAsia="仿宋_GB2312" w:cs="仿宋_GB2312"/>
          <w:b w:val="0"/>
          <w:bCs w:val="0"/>
          <w:color w:val="auto"/>
          <w:sz w:val="32"/>
          <w:szCs w:val="32"/>
          <w:lang w:val="en-US" w:eastAsia="zh-CN"/>
        </w:rPr>
      </w:pPr>
      <w:del w:id="590" w:author="陈颖" w:date="2023-07-12T16:14:54Z">
        <w:r>
          <w:rPr>
            <w:rFonts w:hint="eastAsia" w:ascii="仿宋_GB2312" w:hAnsi="仿宋_GB2312" w:eastAsia="仿宋_GB2312" w:cs="仿宋_GB2312"/>
            <w:b w:val="0"/>
            <w:bCs w:val="0"/>
            <w:color w:val="auto"/>
            <w:sz w:val="32"/>
            <w:szCs w:val="32"/>
            <w:lang w:val="en-US" w:eastAsia="zh-CN"/>
          </w:rPr>
          <w:delText>在决赛各赛项参赛选手中，符合相关规定的，由韶关市职业技能大赛组委会（办公室）按规定颁发技能等级证书。</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2"/>
        <w:jc w:val="both"/>
        <w:textAlignment w:val="auto"/>
        <w:outlineLvl w:val="9"/>
        <w:rPr>
          <w:del w:id="591" w:author="陈颖" w:date="2023-07-12T16:14:54Z"/>
          <w:rFonts w:hint="eastAsia" w:ascii="仿宋_GB2312" w:hAnsi="仿宋_GB2312" w:eastAsia="仿宋_GB2312" w:cs="仿宋_GB2312"/>
          <w:b/>
          <w:bCs/>
          <w:strike/>
          <w:dstrike w:val="0"/>
          <w:color w:val="auto"/>
          <w:sz w:val="32"/>
          <w:szCs w:val="32"/>
          <w:lang w:val="en-US" w:eastAsia="zh-CN"/>
        </w:rPr>
      </w:pPr>
      <w:del w:id="592" w:author="陈颖" w:date="2023-07-12T16:14:54Z">
        <w:r>
          <w:rPr>
            <w:rFonts w:hint="eastAsia" w:ascii="仿宋_GB2312" w:hAnsi="仿宋_GB2312" w:eastAsia="仿宋_GB2312" w:cs="仿宋_GB2312"/>
            <w:b w:val="0"/>
            <w:bCs w:val="0"/>
            <w:color w:val="auto"/>
            <w:sz w:val="32"/>
            <w:szCs w:val="32"/>
            <w:lang w:val="en-US" w:eastAsia="zh-CN"/>
          </w:rPr>
          <w:delText>已取得同一职业（工种）同一等级及以上职业资格或技能等级证书者不重复发证。</w:delText>
        </w:r>
      </w:del>
    </w:p>
    <w:p>
      <w:pPr>
        <w:pStyle w:val="8"/>
        <w:keepNext w:val="0"/>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del w:id="593" w:author="陈颖" w:date="2023-07-12T16:14:54Z"/>
          <w:rFonts w:hint="eastAsia" w:ascii="黑体" w:hAnsi="黑体" w:eastAsia="黑体" w:cs="黑体"/>
          <w:b w:val="0"/>
          <w:bCs w:val="0"/>
          <w:color w:val="auto"/>
          <w:sz w:val="32"/>
          <w:szCs w:val="32"/>
          <w:lang w:val="en-US" w:eastAsia="zh-CN"/>
        </w:rPr>
      </w:pPr>
      <w:del w:id="594" w:author="陈颖" w:date="2023-07-12T16:14:54Z">
        <w:r>
          <w:rPr>
            <w:rFonts w:hint="eastAsia" w:ascii="仿宋_GB2312" w:hAnsi="仿宋_GB2312" w:eastAsia="仿宋_GB2312" w:cs="仿宋_GB2312"/>
            <w:b w:val="0"/>
            <w:bCs w:val="0"/>
            <w:color w:val="auto"/>
            <w:sz w:val="32"/>
            <w:szCs w:val="32"/>
            <w:lang w:val="en-US" w:eastAsia="zh-CN"/>
          </w:rPr>
          <w:delText>职业技能等级证书颁发办法参照</w:delText>
        </w:r>
      </w:del>
      <w:del w:id="595" w:author="陈颖" w:date="2023-07-12T16:14:54Z">
        <w:r>
          <w:rPr>
            <w:rFonts w:hint="eastAsia" w:ascii="仿宋_GB2312" w:hAnsi="仿宋_GB2312" w:eastAsia="仿宋_GB2312" w:cs="仿宋_GB2312"/>
            <w:color w:val="auto"/>
            <w:sz w:val="32"/>
            <w:szCs w:val="32"/>
          </w:rPr>
          <w:delText>《关于做好职业技能竞赛选手获取相应职业技能等级证书编码和证书数据上传有关工作的通知》（人社职司便函〔2022〕46号）</w:delText>
        </w:r>
      </w:del>
      <w:del w:id="596" w:author="陈颖" w:date="2023-07-12T16:14:54Z">
        <w:r>
          <w:rPr>
            <w:rFonts w:hint="eastAsia" w:ascii="仿宋_GB2312" w:hAnsi="仿宋_GB2312" w:eastAsia="仿宋_GB2312" w:cs="仿宋_GB2312"/>
            <w:sz w:val="32"/>
            <w:szCs w:val="32"/>
            <w:lang w:eastAsia="zh-CN"/>
          </w:rPr>
          <w:delText>执行。</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597" w:author="陈颖" w:date="2023-07-12T16:14:54Z"/>
          <w:rFonts w:hint="eastAsia" w:ascii="黑体" w:hAnsi="黑体" w:eastAsia="黑体" w:cs="黑体"/>
          <w:color w:val="000000"/>
          <w:sz w:val="32"/>
          <w:szCs w:val="32"/>
          <w:highlight w:val="none"/>
          <w:lang w:val="en-US" w:eastAsia="zh-CN"/>
        </w:rPr>
      </w:pPr>
      <w:del w:id="598" w:author="陈颖" w:date="2023-07-12T16:14:54Z">
        <w:r>
          <w:rPr>
            <w:rFonts w:hint="eastAsia" w:ascii="黑体" w:hAnsi="黑体" w:eastAsia="黑体" w:cs="黑体"/>
            <w:color w:val="000000"/>
            <w:sz w:val="32"/>
            <w:szCs w:val="32"/>
            <w:highlight w:val="none"/>
            <w:lang w:val="en-US" w:eastAsia="zh-CN"/>
          </w:rPr>
          <w:delText>六、实施步骤</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599" w:author="陈颖" w:date="2023-07-12T16:14:54Z"/>
          <w:rFonts w:hint="default" w:ascii="仿宋_GB2312" w:hAnsi="仿宋_GB2312" w:eastAsia="仿宋_GB2312" w:cs="仿宋_GB2312"/>
          <w:color w:val="000000"/>
          <w:sz w:val="32"/>
          <w:szCs w:val="32"/>
          <w:highlight w:val="none"/>
          <w:lang w:val="en-US" w:eastAsia="zh-CN"/>
        </w:rPr>
      </w:pPr>
      <w:del w:id="600" w:author="陈颖" w:date="2023-07-12T16:14:54Z">
        <w:r>
          <w:rPr>
            <w:rFonts w:hint="eastAsia" w:ascii="仿宋_GB2312" w:hAnsi="仿宋_GB2312" w:eastAsia="仿宋_GB2312" w:cs="仿宋_GB2312"/>
            <w:color w:val="000000"/>
            <w:sz w:val="32"/>
            <w:szCs w:val="32"/>
            <w:highlight w:val="none"/>
            <w:lang w:val="en-US" w:eastAsia="zh-CN"/>
          </w:rPr>
          <w:delText>（一）2023年9月1日前，</w:delText>
        </w:r>
      </w:del>
      <w:del w:id="60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各参赛代表团汇总并报送代表团人员名单和资料；</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02" w:author="陈颖" w:date="2023-07-12T16:14:54Z"/>
          <w:rFonts w:hint="eastAsia" w:ascii="仿宋_GB2312" w:hAnsi="仿宋_GB2312" w:eastAsia="仿宋_GB2312" w:cs="仿宋_GB2312"/>
          <w:color w:val="000000"/>
          <w:sz w:val="32"/>
          <w:szCs w:val="32"/>
          <w:highlight w:val="none"/>
          <w:lang w:val="en-US" w:eastAsia="zh-CN"/>
        </w:rPr>
      </w:pPr>
      <w:del w:id="603" w:author="陈颖" w:date="2023-07-12T16:14:54Z">
        <w:r>
          <w:rPr>
            <w:rFonts w:hint="eastAsia" w:ascii="仿宋_GB2312" w:hAnsi="仿宋_GB2312" w:eastAsia="仿宋_GB2312" w:cs="仿宋_GB2312"/>
            <w:color w:val="000000"/>
            <w:sz w:val="32"/>
            <w:szCs w:val="32"/>
            <w:highlight w:val="none"/>
            <w:lang w:val="en-US" w:eastAsia="zh-CN"/>
          </w:rPr>
          <w:delText>（二）2023年9月（具体时间待定），</w:delText>
        </w:r>
      </w:del>
      <w:del w:id="604"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开展选手集训和</w:delText>
        </w:r>
      </w:del>
      <w:del w:id="605" w:author="陈颖" w:date="2023-07-12T16:14:54Z">
        <w:r>
          <w:rPr>
            <w:rFonts w:hint="eastAsia" w:ascii="仿宋_GB2312" w:hAnsi="仿宋_GB2312" w:eastAsia="仿宋_GB2312" w:cs="仿宋_GB2312"/>
            <w:color w:val="000000"/>
            <w:sz w:val="32"/>
            <w:szCs w:val="32"/>
            <w:highlight w:val="none"/>
            <w:lang w:val="en-US" w:eastAsia="zh-CN"/>
          </w:rPr>
          <w:delText>召开技术说明会；</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06" w:author="陈颖" w:date="2023-07-12T16:14:54Z"/>
          <w:rFonts w:hint="eastAsia" w:ascii="仿宋_GB2312" w:hAnsi="仿宋_GB2312" w:eastAsia="仿宋_GB2312" w:cs="仿宋_GB2312"/>
          <w:color w:val="000000"/>
          <w:sz w:val="32"/>
          <w:szCs w:val="32"/>
          <w:highlight w:val="none"/>
          <w:lang w:val="en-US" w:eastAsia="zh-CN"/>
        </w:rPr>
      </w:pPr>
      <w:del w:id="607" w:author="陈颖" w:date="2023-07-12T16:14:54Z">
        <w:r>
          <w:rPr>
            <w:rFonts w:hint="eastAsia" w:ascii="仿宋_GB2312" w:hAnsi="仿宋_GB2312" w:eastAsia="仿宋_GB2312" w:cs="仿宋_GB2312"/>
            <w:color w:val="000000"/>
            <w:sz w:val="32"/>
            <w:szCs w:val="32"/>
            <w:highlight w:val="none"/>
            <w:lang w:val="en-US" w:eastAsia="zh-CN"/>
          </w:rPr>
          <w:delText>（三）</w:delText>
        </w:r>
      </w:del>
      <w:del w:id="608"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2023年10月（</w:delText>
        </w:r>
      </w:del>
      <w:del w:id="609" w:author="陈颖" w:date="2023-07-12T16:14:54Z">
        <w:r>
          <w:rPr>
            <w:rFonts w:hint="eastAsia" w:ascii="仿宋_GB2312" w:hAnsi="仿宋_GB2312" w:eastAsia="仿宋_GB2312" w:cs="仿宋_GB2312"/>
            <w:color w:val="000000"/>
            <w:sz w:val="32"/>
            <w:szCs w:val="32"/>
            <w:highlight w:val="none"/>
            <w:lang w:val="en-US" w:eastAsia="zh-CN"/>
          </w:rPr>
          <w:delText>具体时间</w:delText>
        </w:r>
      </w:del>
      <w:del w:id="610"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待定），举办大赛决赛。</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11" w:author="陈颖" w:date="2023-07-12T16:14:54Z"/>
          <w:rFonts w:hint="eastAsia" w:ascii="黑体" w:hAnsi="黑体" w:eastAsia="黑体" w:cs="黑体"/>
          <w:color w:val="000000"/>
          <w:sz w:val="32"/>
          <w:szCs w:val="32"/>
          <w:highlight w:val="none"/>
          <w:lang w:val="en-US" w:eastAsia="zh-CN"/>
        </w:rPr>
      </w:pPr>
      <w:del w:id="612" w:author="陈颖" w:date="2023-07-12T16:14:54Z">
        <w:r>
          <w:rPr>
            <w:rFonts w:hint="eastAsia" w:ascii="黑体" w:hAnsi="黑体" w:eastAsia="黑体" w:cs="黑体"/>
            <w:color w:val="000000"/>
            <w:sz w:val="32"/>
            <w:szCs w:val="32"/>
            <w:highlight w:val="none"/>
            <w:lang w:val="en-US" w:eastAsia="zh-CN"/>
          </w:rPr>
          <w:delText>七、申诉、仲裁与监督</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13" w:author="陈颖" w:date="2023-07-12T16:14:54Z"/>
          <w:rFonts w:ascii="楷体_GB2312" w:hAnsi="仿宋_GB2312" w:eastAsia="楷体_GB2312" w:cs="仿宋_GB2312"/>
          <w:b w:val="0"/>
          <w:bCs/>
          <w:color w:val="000000"/>
          <w:sz w:val="32"/>
          <w:szCs w:val="32"/>
          <w:rPrChange w:id="614" w:author="许秋玲" w:date="2023-07-11T16:19:01Z">
            <w:rPr>
              <w:del w:id="615" w:author="陈颖" w:date="2023-07-12T16:14:54Z"/>
              <w:rFonts w:ascii="楷体_GB2312" w:hAnsi="仿宋_GB2312" w:eastAsia="楷体_GB2312" w:cs="仿宋_GB2312"/>
              <w:b/>
              <w:bCs w:val="0"/>
              <w:color w:val="000000"/>
              <w:sz w:val="32"/>
              <w:szCs w:val="32"/>
            </w:rPr>
          </w:rPrChange>
        </w:rPr>
      </w:pPr>
      <w:del w:id="616" w:author="陈颖" w:date="2023-07-12T16:14:54Z">
        <w:r>
          <w:rPr>
            <w:rFonts w:hint="eastAsia" w:ascii="楷体_GB2312" w:hAnsi="仿宋_GB2312" w:eastAsia="楷体_GB2312" w:cs="仿宋_GB2312"/>
            <w:b w:val="0"/>
            <w:bCs/>
            <w:color w:val="000000"/>
            <w:sz w:val="32"/>
            <w:szCs w:val="32"/>
            <w:rPrChange w:id="617" w:author="许秋玲" w:date="2023-07-11T16:19:01Z">
              <w:rPr>
                <w:rFonts w:hint="eastAsia" w:ascii="楷体_GB2312" w:hAnsi="仿宋_GB2312" w:eastAsia="楷体_GB2312" w:cs="仿宋_GB2312"/>
                <w:b/>
                <w:bCs w:val="0"/>
                <w:color w:val="000000"/>
                <w:sz w:val="32"/>
                <w:szCs w:val="32"/>
              </w:rPr>
            </w:rPrChange>
          </w:rPr>
          <w:delText>（一）申诉</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19" w:author="陈颖" w:date="2023-07-12T16:14:54Z"/>
          <w:rFonts w:ascii="仿宋_GB2312" w:hAnsi="仿宋_GB2312" w:eastAsia="仿宋_GB2312" w:cs="仿宋_GB2312"/>
          <w:color w:val="000000"/>
          <w:sz w:val="32"/>
          <w:szCs w:val="32"/>
        </w:rPr>
      </w:pPr>
      <w:del w:id="620" w:author="陈颖" w:date="2023-07-12T16:14:54Z">
        <w:r>
          <w:rPr>
            <w:rFonts w:hint="eastAsia" w:ascii="仿宋_GB2312" w:hAnsi="仿宋_GB2312" w:eastAsia="仿宋_GB2312" w:cs="仿宋_GB2312"/>
            <w:color w:val="000000"/>
            <w:sz w:val="32"/>
            <w:szCs w:val="32"/>
          </w:rPr>
          <w:delText>1.参赛选手对不符合竞赛规定的工具和设备，有失公正的评审、计分，以及对工作人员的违规行为等，均可提出申诉。</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21" w:author="陈颖" w:date="2023-07-12T16:14:54Z"/>
          <w:rFonts w:ascii="仿宋_GB2312" w:hAnsi="仿宋_GB2312" w:eastAsia="仿宋_GB2312" w:cs="仿宋_GB2312"/>
          <w:color w:val="000000"/>
          <w:sz w:val="32"/>
          <w:szCs w:val="32"/>
        </w:rPr>
      </w:pPr>
      <w:del w:id="622" w:author="陈颖" w:date="2023-07-12T16:14:54Z">
        <w:r>
          <w:rPr>
            <w:rFonts w:hint="eastAsia" w:ascii="仿宋_GB2312" w:hAnsi="仿宋_GB2312" w:eastAsia="仿宋_GB2312" w:cs="仿宋_GB2312"/>
            <w:color w:val="000000"/>
            <w:sz w:val="32"/>
            <w:szCs w:val="32"/>
          </w:rPr>
          <w:delText>2.选手申诉均须在规定时限</w:delText>
        </w:r>
      </w:del>
      <w:del w:id="623" w:author="陈颖" w:date="2023-07-12T16:14:54Z">
        <w:r>
          <w:rPr>
            <w:rFonts w:hint="eastAsia" w:ascii="仿宋_GB2312" w:hAnsi="仿宋_GB2312" w:eastAsia="仿宋_GB2312" w:cs="仿宋_GB2312"/>
            <w:color w:val="auto"/>
            <w:sz w:val="32"/>
            <w:szCs w:val="32"/>
          </w:rPr>
          <w:delText>（竞赛结束后</w:delText>
        </w:r>
      </w:del>
      <w:del w:id="624" w:author="陈颖" w:date="2023-07-12T16:14:54Z">
        <w:r>
          <w:rPr>
            <w:rFonts w:hint="eastAsia" w:ascii="仿宋_GB2312" w:hAnsi="仿宋_GB2312" w:eastAsia="仿宋_GB2312" w:cs="仿宋_GB2312"/>
            <w:color w:val="auto"/>
            <w:sz w:val="32"/>
            <w:szCs w:val="32"/>
            <w:lang w:val="en-US" w:eastAsia="zh-CN"/>
          </w:rPr>
          <w:delText>1</w:delText>
        </w:r>
      </w:del>
      <w:del w:id="625" w:author="陈颖" w:date="2023-07-12T16:14:54Z">
        <w:r>
          <w:rPr>
            <w:rFonts w:hint="eastAsia" w:ascii="仿宋_GB2312" w:hAnsi="仿宋_GB2312" w:eastAsia="仿宋_GB2312" w:cs="仿宋_GB2312"/>
            <w:color w:val="auto"/>
            <w:sz w:val="32"/>
            <w:szCs w:val="32"/>
          </w:rPr>
          <w:delText>小时内）</w:delText>
        </w:r>
      </w:del>
      <w:del w:id="626" w:author="陈颖" w:date="2023-07-12T16:14:54Z">
        <w:r>
          <w:rPr>
            <w:rFonts w:hint="eastAsia" w:ascii="仿宋_GB2312" w:hAnsi="仿宋_GB2312" w:eastAsia="仿宋_GB2312" w:cs="仿宋_GB2312"/>
            <w:color w:val="000000"/>
            <w:sz w:val="32"/>
            <w:szCs w:val="32"/>
          </w:rPr>
          <w:delText>用书面形式向组委会</w:delText>
        </w:r>
      </w:del>
      <w:del w:id="627" w:author="陈颖" w:date="2023-07-12T16:14:54Z">
        <w:r>
          <w:rPr>
            <w:rFonts w:hint="eastAsia" w:ascii="仿宋_GB2312" w:hAnsi="仿宋_GB2312" w:eastAsia="仿宋_GB2312" w:cs="仿宋_GB2312"/>
            <w:color w:val="000000"/>
            <w:sz w:val="32"/>
            <w:szCs w:val="32"/>
            <w:lang w:eastAsia="zh-CN"/>
          </w:rPr>
          <w:delText>监督仲裁组</w:delText>
        </w:r>
      </w:del>
      <w:del w:id="628" w:author="陈颖" w:date="2023-07-12T16:14:54Z">
        <w:r>
          <w:rPr>
            <w:rFonts w:hint="eastAsia" w:ascii="仿宋_GB2312" w:hAnsi="仿宋_GB2312" w:eastAsia="仿宋_GB2312" w:cs="仿宋_GB2312"/>
            <w:color w:val="000000"/>
            <w:sz w:val="32"/>
            <w:szCs w:val="32"/>
          </w:rPr>
          <w:delText>提出。</w:delText>
        </w:r>
      </w:del>
      <w:del w:id="629" w:author="陈颖" w:date="2023-07-12T16:14:54Z">
        <w:r>
          <w:rPr>
            <w:rFonts w:hint="eastAsia" w:ascii="仿宋_GB2312" w:hAnsi="仿宋_GB2312" w:eastAsia="仿宋_GB2312" w:cs="仿宋_GB2312"/>
            <w:color w:val="000000"/>
            <w:sz w:val="32"/>
            <w:szCs w:val="32"/>
            <w:lang w:eastAsia="zh-CN"/>
          </w:rPr>
          <w:delText>监督仲裁组</w:delText>
        </w:r>
      </w:del>
      <w:del w:id="630" w:author="陈颖" w:date="2023-07-12T16:14:54Z">
        <w:r>
          <w:rPr>
            <w:rFonts w:hint="eastAsia" w:ascii="仿宋_GB2312" w:hAnsi="仿宋_GB2312" w:eastAsia="仿宋_GB2312" w:cs="仿宋_GB2312"/>
            <w:color w:val="000000"/>
            <w:sz w:val="32"/>
            <w:szCs w:val="32"/>
          </w:rPr>
          <w:delText>要认真负责地受理选手申诉，并将处理意见尽快反馈当事人。</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31" w:author="陈颖" w:date="2023-07-12T16:14:54Z"/>
          <w:rFonts w:ascii="楷体_GB2312" w:hAnsi="仿宋_GB2312" w:eastAsia="楷体_GB2312" w:cs="仿宋_GB2312"/>
          <w:b w:val="0"/>
          <w:bCs/>
          <w:color w:val="000000"/>
          <w:sz w:val="32"/>
          <w:szCs w:val="32"/>
          <w:rPrChange w:id="632" w:author="许秋玲" w:date="2023-07-11T16:19:04Z">
            <w:rPr>
              <w:del w:id="633" w:author="陈颖" w:date="2023-07-12T16:14:54Z"/>
              <w:rFonts w:ascii="楷体_GB2312" w:hAnsi="仿宋_GB2312" w:eastAsia="楷体_GB2312" w:cs="仿宋_GB2312"/>
              <w:b/>
              <w:bCs w:val="0"/>
              <w:color w:val="000000"/>
              <w:sz w:val="32"/>
              <w:szCs w:val="32"/>
            </w:rPr>
          </w:rPrChange>
        </w:rPr>
      </w:pPr>
      <w:del w:id="634" w:author="陈颖" w:date="2023-07-12T16:14:54Z">
        <w:r>
          <w:rPr>
            <w:rFonts w:hint="eastAsia" w:ascii="楷体_GB2312" w:hAnsi="仿宋_GB2312" w:eastAsia="楷体_GB2312" w:cs="仿宋_GB2312"/>
            <w:b w:val="0"/>
            <w:bCs/>
            <w:color w:val="000000"/>
            <w:sz w:val="32"/>
            <w:szCs w:val="32"/>
            <w:rPrChange w:id="635" w:author="许秋玲" w:date="2023-07-11T16:19:04Z">
              <w:rPr>
                <w:rFonts w:hint="eastAsia" w:ascii="楷体_GB2312" w:hAnsi="仿宋_GB2312" w:eastAsia="楷体_GB2312" w:cs="仿宋_GB2312"/>
                <w:b/>
                <w:bCs w:val="0"/>
                <w:color w:val="000000"/>
                <w:sz w:val="32"/>
                <w:szCs w:val="32"/>
              </w:rPr>
            </w:rPrChange>
          </w:rPr>
          <w:delText>（二）仲裁</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37" w:author="陈颖" w:date="2023-07-12T16:14:54Z"/>
          <w:rFonts w:ascii="仿宋_GB2312" w:hAnsi="仿宋_GB2312" w:eastAsia="仿宋_GB2312" w:cs="仿宋_GB2312"/>
          <w:color w:val="000000"/>
          <w:sz w:val="32"/>
          <w:szCs w:val="32"/>
        </w:rPr>
      </w:pPr>
      <w:del w:id="638" w:author="陈颖" w:date="2023-07-12T16:14:54Z">
        <w:r>
          <w:rPr>
            <w:rFonts w:hint="eastAsia" w:ascii="仿宋_GB2312" w:hAnsi="仿宋_GB2312" w:eastAsia="仿宋_GB2312" w:cs="仿宋_GB2312"/>
            <w:color w:val="000000"/>
            <w:sz w:val="32"/>
            <w:szCs w:val="32"/>
          </w:rPr>
          <w:delText>1.为保证比赛顺利进行，保证比赛结果公平公正，</w:delText>
        </w:r>
      </w:del>
      <w:del w:id="639" w:author="陈颖" w:date="2023-07-12T16:14:54Z">
        <w:r>
          <w:rPr>
            <w:rFonts w:hint="eastAsia" w:ascii="仿宋_GB2312" w:hAnsi="仿宋_GB2312" w:eastAsia="仿宋_GB2312" w:cs="仿宋_GB2312"/>
            <w:color w:val="000000"/>
            <w:sz w:val="32"/>
            <w:szCs w:val="32"/>
            <w:lang w:eastAsia="zh-CN"/>
          </w:rPr>
          <w:delText>监督仲裁组</w:delText>
        </w:r>
      </w:del>
      <w:del w:id="640" w:author="陈颖" w:date="2023-07-12T16:14:54Z">
        <w:r>
          <w:rPr>
            <w:rFonts w:hint="eastAsia" w:ascii="仿宋_GB2312" w:hAnsi="仿宋_GB2312" w:eastAsia="仿宋_GB2312" w:cs="仿宋_GB2312"/>
            <w:color w:val="000000"/>
            <w:sz w:val="32"/>
            <w:szCs w:val="32"/>
          </w:rPr>
          <w:delText>负责受理竞赛中出现的所有申诉并进行仲裁。</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41" w:author="陈颖" w:date="2023-07-12T16:14:54Z"/>
          <w:rFonts w:ascii="仿宋_GB2312" w:hAnsi="仿宋_GB2312" w:eastAsia="仿宋_GB2312" w:cs="仿宋_GB2312"/>
          <w:color w:val="000000"/>
          <w:sz w:val="32"/>
          <w:szCs w:val="32"/>
        </w:rPr>
      </w:pPr>
      <w:del w:id="642" w:author="陈颖" w:date="2023-07-12T16:14:54Z">
        <w:r>
          <w:rPr>
            <w:rFonts w:hint="eastAsia" w:ascii="仿宋_GB2312" w:hAnsi="仿宋_GB2312" w:eastAsia="仿宋_GB2312" w:cs="仿宋_GB2312"/>
            <w:color w:val="000000"/>
            <w:sz w:val="32"/>
            <w:szCs w:val="32"/>
          </w:rPr>
          <w:delText>2.</w:delText>
        </w:r>
      </w:del>
      <w:del w:id="643" w:author="陈颖" w:date="2023-07-12T16:14:54Z">
        <w:r>
          <w:rPr>
            <w:rFonts w:hint="eastAsia" w:ascii="仿宋_GB2312" w:hAnsi="仿宋_GB2312" w:eastAsia="仿宋_GB2312" w:cs="仿宋_GB2312"/>
            <w:color w:val="000000"/>
            <w:sz w:val="32"/>
            <w:szCs w:val="32"/>
            <w:lang w:eastAsia="zh-CN"/>
          </w:rPr>
          <w:delText>监督仲裁组</w:delText>
        </w:r>
      </w:del>
      <w:del w:id="644" w:author="陈颖" w:date="2023-07-12T16:14:54Z">
        <w:r>
          <w:rPr>
            <w:rFonts w:hint="eastAsia" w:ascii="仿宋_GB2312" w:hAnsi="仿宋_GB2312" w:eastAsia="仿宋_GB2312" w:cs="仿宋_GB2312"/>
            <w:color w:val="000000"/>
            <w:sz w:val="32"/>
            <w:szCs w:val="32"/>
          </w:rPr>
          <w:delText>裁决为最终裁决，参赛选手不得因申诉或对处理意见不服而停止比赛，否则视弃权处理。</w:delText>
        </w:r>
      </w:del>
    </w:p>
    <w:p>
      <w:pPr>
        <w:keepNext w:val="0"/>
        <w:keepLines w:val="0"/>
        <w:pageBreakBefore w:val="0"/>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645" w:author="陈颖" w:date="2023-07-12T16:14:54Z"/>
          <w:rFonts w:ascii="楷体_GB2312" w:hAnsi="仿宋_GB2312" w:eastAsia="楷体_GB2312" w:cs="仿宋_GB2312"/>
          <w:b w:val="0"/>
          <w:bCs/>
          <w:color w:val="000000"/>
          <w:sz w:val="32"/>
          <w:szCs w:val="32"/>
          <w:rPrChange w:id="646" w:author="许秋玲" w:date="2023-07-11T16:19:06Z">
            <w:rPr>
              <w:del w:id="647" w:author="陈颖" w:date="2023-07-12T16:14:54Z"/>
              <w:rFonts w:ascii="楷体_GB2312" w:hAnsi="仿宋_GB2312" w:eastAsia="楷体_GB2312" w:cs="仿宋_GB2312"/>
              <w:b/>
              <w:bCs w:val="0"/>
              <w:color w:val="000000"/>
              <w:sz w:val="32"/>
              <w:szCs w:val="32"/>
            </w:rPr>
          </w:rPrChange>
        </w:rPr>
      </w:pPr>
      <w:del w:id="648" w:author="陈颖" w:date="2023-07-12T16:14:54Z">
        <w:r>
          <w:rPr>
            <w:rFonts w:hint="eastAsia" w:ascii="楷体_GB2312" w:hAnsi="仿宋_GB2312" w:eastAsia="楷体_GB2312" w:cs="仿宋_GB2312"/>
            <w:b w:val="0"/>
            <w:bCs/>
            <w:color w:val="000000"/>
            <w:sz w:val="32"/>
            <w:szCs w:val="32"/>
            <w:rPrChange w:id="649" w:author="许秋玲" w:date="2023-07-11T16:19:06Z">
              <w:rPr>
                <w:rFonts w:hint="eastAsia" w:ascii="楷体_GB2312" w:hAnsi="仿宋_GB2312" w:eastAsia="楷体_GB2312" w:cs="仿宋_GB2312"/>
                <w:b/>
                <w:bCs w:val="0"/>
                <w:color w:val="000000"/>
                <w:sz w:val="32"/>
                <w:szCs w:val="32"/>
              </w:rPr>
            </w:rPrChange>
          </w:rPr>
          <w:delText>（三）监督</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651" w:author="陈颖" w:date="2023-07-12T16:14:54Z"/>
          <w:rFonts w:hint="eastAsia" w:ascii="仿宋_GB2312" w:hAnsi="仿宋_GB2312" w:eastAsia="仿宋_GB2312" w:cs="仿宋_GB2312"/>
          <w:color w:val="000000"/>
          <w:sz w:val="32"/>
          <w:szCs w:val="32"/>
        </w:rPr>
      </w:pPr>
      <w:del w:id="652" w:author="陈颖" w:date="2023-07-12T16:14:54Z">
        <w:r>
          <w:rPr>
            <w:rFonts w:hint="eastAsia" w:ascii="仿宋_GB2312" w:hAnsi="仿宋_GB2312" w:eastAsia="仿宋_GB2312" w:cs="仿宋_GB2312"/>
            <w:color w:val="000000"/>
            <w:sz w:val="32"/>
            <w:szCs w:val="32"/>
          </w:rPr>
          <w:delText>裁判长以及全体裁判员均应严格执行回避制度，负责竞赛评判工作。为保证竞赛全程的公平、公正、公开，主办单位将委派专人对赛事进行全程监督。</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653" w:author="陈颖" w:date="2023-07-12T16:14:54Z"/>
          <w:rFonts w:hint="eastAsia" w:ascii="黑体" w:hAnsi="黑体" w:eastAsia="黑体" w:cs="黑体"/>
          <w:i w:val="0"/>
          <w:caps w:val="0"/>
          <w:color w:val="000000"/>
          <w:spacing w:val="0"/>
          <w:kern w:val="0"/>
          <w:sz w:val="32"/>
          <w:szCs w:val="32"/>
          <w:shd w:val="clear" w:color="auto" w:fill="FFFFFF"/>
          <w:lang w:val="en-US" w:eastAsia="zh-CN" w:bidi="ar"/>
        </w:rPr>
      </w:pPr>
      <w:del w:id="654" w:author="陈颖" w:date="2023-07-12T16:14:54Z">
        <w:r>
          <w:rPr>
            <w:rFonts w:hint="eastAsia" w:ascii="黑体" w:hAnsi="黑体" w:eastAsia="黑体" w:cs="黑体"/>
            <w:i w:val="0"/>
            <w:caps w:val="0"/>
            <w:color w:val="000000"/>
            <w:spacing w:val="0"/>
            <w:kern w:val="0"/>
            <w:sz w:val="32"/>
            <w:szCs w:val="32"/>
            <w:shd w:val="clear" w:color="auto" w:fill="FFFFFF"/>
            <w:lang w:val="en-US" w:eastAsia="zh-CN" w:bidi="ar"/>
          </w:rPr>
          <w:delText>八、有关要求</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55" w:author="陈颖" w:date="2023-07-12T16:14:54Z"/>
          <w:rFonts w:hint="default" w:ascii="仿宋_GB2312" w:hAnsi="仿宋_GB2312" w:eastAsia="仿宋_GB2312" w:cs="仿宋_GB2312"/>
          <w:i w:val="0"/>
          <w:caps w:val="0"/>
          <w:color w:val="000000"/>
          <w:spacing w:val="0"/>
          <w:kern w:val="0"/>
          <w:sz w:val="32"/>
          <w:szCs w:val="32"/>
          <w:shd w:val="clear" w:color="auto" w:fill="FFFFFF"/>
          <w:lang w:val="en-US" w:eastAsia="zh-CN" w:bidi="ar"/>
        </w:rPr>
      </w:pPr>
      <w:del w:id="656"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657" w:author="许秋玲" w:date="2023-07-11T16:19:09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（一）加强组织领导。</w:delText>
        </w:r>
      </w:del>
      <w:del w:id="65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县（市、区）要高度重视，专题研究部署，迅速制定工作方案；要建立完善部门联动工作机制，明确责任分工，共同做好组织实施工作。积极发挥行业协会作用，多形式组织好参赛人员选拔推荐工作，扩大活动参与度和影响力。</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60"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661"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662" w:author="许秋玲" w:date="2023-07-11T16:19:11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（二）扩大宣传影响。</w:delText>
        </w:r>
      </w:del>
      <w:del w:id="664"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县（市、区）要充分利用大赛的契机，大力宣传“粤菜师傅”新发展、新典型、新经验，通过主流媒体和相关平台网站大力开展宣传造势，提高大赛知晓度。运用多种方式大力宣传本参赛代表团选手备赛、参赛过程。</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665"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666"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667" w:author="许秋玲" w:date="2023-07-11T16:19:13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（三）严格安全保障。</w:delText>
        </w:r>
      </w:del>
      <w:del w:id="66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各县（市、区）</w:delText>
        </w:r>
      </w:del>
      <w:del w:id="670" w:author="陈颖" w:date="2023-07-12T16:14:54Z">
        <w:r>
          <w:rPr>
            <w:rFonts w:hint="eastAsia" w:ascii="仿宋_GB2312" w:hAnsi="仿宋_GB2312" w:eastAsia="仿宋_GB2312" w:cs="仿宋_GB2312"/>
            <w:sz w:val="32"/>
            <w:szCs w:val="32"/>
            <w:lang w:val="en-US" w:eastAsia="zh-CN"/>
          </w:rPr>
          <w:delText>应严格遵守竞赛相关规定和有关要求，组团参加集训和比赛，接受</w:delText>
        </w:r>
      </w:del>
      <w:del w:id="671" w:author="陈颖" w:date="2023-07-12T16:14:54Z">
        <w:r>
          <w:rPr>
            <w:rFonts w:hint="eastAsia" w:ascii="仿宋_GB2312" w:hAnsi="仿宋_GB2312" w:cs="仿宋_GB2312"/>
            <w:sz w:val="32"/>
            <w:szCs w:val="32"/>
            <w:lang w:val="en-US" w:eastAsia="zh-CN"/>
          </w:rPr>
          <w:delText>组委会</w:delText>
        </w:r>
      </w:del>
      <w:del w:id="672" w:author="陈颖" w:date="2023-07-12T16:14:54Z">
        <w:r>
          <w:rPr>
            <w:rFonts w:hint="eastAsia" w:ascii="仿宋_GB2312" w:hAnsi="仿宋_GB2312" w:eastAsia="仿宋_GB2312" w:cs="仿宋_GB2312"/>
            <w:sz w:val="32"/>
            <w:szCs w:val="32"/>
            <w:lang w:val="en-US" w:eastAsia="zh-CN"/>
          </w:rPr>
          <w:delText>统一指挥。如遇突发情况，请立即与</w:delText>
        </w:r>
      </w:del>
      <w:del w:id="673" w:author="陈颖" w:date="2023-07-12T16:14:54Z">
        <w:r>
          <w:rPr>
            <w:rFonts w:hint="eastAsia" w:ascii="仿宋_GB2312" w:hAnsi="仿宋_GB2312" w:cs="仿宋_GB2312"/>
            <w:sz w:val="32"/>
            <w:szCs w:val="32"/>
            <w:lang w:val="en-US" w:eastAsia="zh-CN"/>
          </w:rPr>
          <w:delText>组委会</w:delText>
        </w:r>
      </w:del>
      <w:del w:id="674" w:author="陈颖" w:date="2023-07-12T16:14:54Z">
        <w:r>
          <w:rPr>
            <w:rFonts w:hint="eastAsia" w:ascii="仿宋_GB2312" w:hAnsi="仿宋_GB2312" w:eastAsia="仿宋_GB2312" w:cs="仿宋_GB2312"/>
            <w:sz w:val="32"/>
            <w:szCs w:val="32"/>
            <w:lang w:val="en-US" w:eastAsia="zh-CN"/>
          </w:rPr>
          <w:delText>联系，</w:delText>
        </w:r>
      </w:del>
      <w:del w:id="675" w:author="陈颖" w:date="2023-07-12T16:14:54Z">
        <w:r>
          <w:rPr>
            <w:rFonts w:hint="eastAsia" w:ascii="仿宋_GB2312" w:hAnsi="仿宋_GB2312" w:eastAsia="仿宋_GB2312" w:cs="仿宋_GB2312"/>
            <w:color w:val="auto"/>
            <w:sz w:val="32"/>
            <w:szCs w:val="32"/>
            <w:lang w:val="en-US" w:eastAsia="zh-CN"/>
          </w:rPr>
          <w:delText>由</w:delText>
        </w:r>
      </w:del>
      <w:del w:id="676" w:author="陈颖" w:date="2023-07-12T16:14:54Z">
        <w:r>
          <w:rPr>
            <w:rFonts w:hint="eastAsia" w:ascii="仿宋_GB2312" w:hAnsi="仿宋_GB2312" w:cs="仿宋_GB2312"/>
            <w:color w:val="auto"/>
            <w:sz w:val="32"/>
            <w:szCs w:val="32"/>
            <w:lang w:val="en-US" w:eastAsia="zh-CN"/>
          </w:rPr>
          <w:delText>相应工作组</w:delText>
        </w:r>
      </w:del>
      <w:del w:id="677" w:author="陈颖" w:date="2023-07-12T16:14:54Z">
        <w:r>
          <w:rPr>
            <w:rFonts w:hint="eastAsia" w:ascii="仿宋_GB2312" w:hAnsi="仿宋_GB2312" w:eastAsia="仿宋_GB2312" w:cs="仿宋_GB2312"/>
            <w:color w:val="auto"/>
            <w:sz w:val="32"/>
            <w:szCs w:val="32"/>
            <w:lang w:val="en-US" w:eastAsia="zh-CN"/>
          </w:rPr>
          <w:delText>进行处理。</w:delText>
        </w:r>
      </w:del>
      <w:del w:id="678" w:author="陈颖" w:date="2023-07-12T16:14:54Z">
        <w:r>
          <w:rPr>
            <w:rFonts w:hint="eastAsia" w:ascii="仿宋_GB2312" w:hAnsi="仿宋_GB2312" w:cs="仿宋_GB2312"/>
            <w:color w:val="auto"/>
            <w:sz w:val="32"/>
            <w:szCs w:val="32"/>
            <w:lang w:val="en-US" w:eastAsia="zh-CN"/>
          </w:rPr>
          <w:delText>代表团的工作人员、</w:delText>
        </w:r>
      </w:del>
      <w:del w:id="679" w:author="陈颖" w:date="2023-07-12T16:14:54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参赛选手及</w:delText>
        </w:r>
      </w:del>
      <w:del w:id="680" w:author="陈颖" w:date="2023-07-12T16:14:54Z">
        <w:r>
          <w:rPr>
            <w:rFonts w:hint="eastAsia" w:ascii="仿宋_GB2312" w:hAnsi="仿宋_GB2312" w:cs="仿宋_GB2312"/>
            <w:i w:val="0"/>
            <w:caps w:val="0"/>
            <w:color w:val="auto"/>
            <w:spacing w:val="0"/>
            <w:kern w:val="0"/>
            <w:sz w:val="32"/>
            <w:szCs w:val="32"/>
            <w:shd w:val="clear" w:color="auto" w:fill="FFFFFF"/>
            <w:lang w:val="en-US" w:eastAsia="zh-CN" w:bidi="ar"/>
          </w:rPr>
          <w:delText>裁判人员</w:delText>
        </w:r>
      </w:del>
      <w:del w:id="681" w:author="陈颖" w:date="2023-07-12T16:14:54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往返交通和人身意外伤害保险，由各县（市、区）代表团承担，</w:delText>
        </w:r>
      </w:del>
      <w:del w:id="682"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请各县（市、区）代表团自行购买人身意外伤害</w:delText>
        </w:r>
      </w:del>
      <w:del w:id="683"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保</w:delText>
        </w:r>
      </w:del>
      <w:del w:id="684"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险。</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685" w:author="陈颖" w:date="2023-07-12T16:14:54Z"/>
          <w:rFonts w:hint="eastAsia" w:ascii="黑体" w:hAnsi="黑体" w:eastAsia="黑体" w:cs="黑体"/>
          <w:i w:val="0"/>
          <w:caps w:val="0"/>
          <w:color w:val="000000"/>
          <w:spacing w:val="0"/>
          <w:kern w:val="0"/>
          <w:sz w:val="32"/>
          <w:szCs w:val="32"/>
          <w:shd w:val="clear" w:color="auto" w:fill="FFFFFF"/>
          <w:lang w:val="en-US" w:eastAsia="zh-CN" w:bidi="ar"/>
        </w:rPr>
      </w:pPr>
      <w:del w:id="686"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687" w:author="许秋玲" w:date="2023-07-11T16:19:17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（四）加强材料报送。</w:delText>
        </w:r>
      </w:del>
      <w:del w:id="68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各参赛代表团于9月1日前汇总好代表团人员名单，</w:delText>
        </w:r>
      </w:del>
      <w:del w:id="690" w:author="陈颖" w:date="2023-07-12T16:14:54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将《</w:delText>
        </w:r>
      </w:del>
      <w:del w:id="691" w:author="陈颖" w:date="2023-07-12T16:14:54Z">
        <w:r>
          <w:rPr>
            <w:rFonts w:hint="eastAsia" w:ascii="仿宋_GB2312" w:hAnsi="仿宋_GB2312" w:eastAsia="仿宋_GB2312" w:cs="仿宋_GB2312"/>
            <w:color w:val="auto"/>
            <w:sz w:val="32"/>
            <w:szCs w:val="32"/>
            <w:lang w:eastAsia="zh-CN"/>
          </w:rPr>
          <w:delText>代表团报名</w:delText>
        </w:r>
      </w:del>
      <w:del w:id="692" w:author="陈颖" w:date="2023-07-12T16:14:54Z">
        <w:r>
          <w:rPr>
            <w:rFonts w:hint="eastAsia" w:ascii="仿宋_GB2312" w:hAnsi="仿宋_GB2312" w:eastAsia="仿宋_GB2312" w:cs="仿宋_GB2312"/>
            <w:color w:val="auto"/>
            <w:sz w:val="32"/>
            <w:szCs w:val="32"/>
          </w:rPr>
          <w:delText>汇总</w:delText>
        </w:r>
      </w:del>
      <w:del w:id="693" w:author="陈颖" w:date="2023-07-12T16:14:54Z">
        <w:r>
          <w:rPr>
            <w:rFonts w:hint="eastAsia" w:ascii="仿宋_GB2312" w:hAnsi="仿宋_GB2312" w:eastAsia="仿宋_GB2312" w:cs="仿宋_GB2312"/>
            <w:color w:val="auto"/>
            <w:sz w:val="32"/>
            <w:szCs w:val="32"/>
            <w:lang w:eastAsia="zh-CN"/>
          </w:rPr>
          <w:delText>表》（附件</w:delText>
        </w:r>
      </w:del>
      <w:del w:id="694" w:author="陈颖" w:date="2023-07-12T16:14:54Z">
        <w:r>
          <w:rPr>
            <w:rFonts w:hint="eastAsia" w:ascii="仿宋_GB2312" w:hAnsi="仿宋_GB2312" w:eastAsia="仿宋_GB2312" w:cs="仿宋_GB2312"/>
            <w:color w:val="auto"/>
            <w:sz w:val="32"/>
            <w:szCs w:val="32"/>
            <w:lang w:val="en-US" w:eastAsia="zh-CN"/>
          </w:rPr>
          <w:delText>9</w:delText>
        </w:r>
      </w:del>
      <w:del w:id="695" w:author="陈颖" w:date="2023-07-12T16:14:54Z">
        <w:r>
          <w:rPr>
            <w:rFonts w:hint="eastAsia" w:ascii="仿宋_GB2312" w:hAnsi="仿宋_GB2312" w:eastAsia="仿宋_GB2312" w:cs="仿宋_GB2312"/>
            <w:color w:val="auto"/>
            <w:sz w:val="32"/>
            <w:szCs w:val="32"/>
            <w:lang w:eastAsia="zh-CN"/>
          </w:rPr>
          <w:delText>）和各类人员报名资料（含纸质版、电子版）报送至</w:delText>
        </w:r>
      </w:del>
      <w:del w:id="696" w:author="陈颖" w:date="2023-07-12T16:14:54Z">
        <w:r>
          <w:rPr>
            <w:rFonts w:hint="eastAsia" w:ascii="仿宋_GB2312" w:hAnsi="仿宋_GB2312" w:eastAsia="仿宋_GB2312" w:cs="仿宋_GB2312"/>
            <w:b w:val="0"/>
            <w:bCs w:val="0"/>
            <w:color w:val="auto"/>
            <w:sz w:val="32"/>
            <w:szCs w:val="32"/>
            <w:lang w:val="en-US" w:eastAsia="zh-CN"/>
          </w:rPr>
          <w:delText>市餐旅烹饪协会</w:delText>
        </w:r>
      </w:del>
      <w:del w:id="697" w:author="陈颖" w:date="2023-07-12T16:14:54Z">
        <w:r>
          <w:rPr>
            <w:rFonts w:hint="eastAsia" w:ascii="仿宋_GB2312" w:hAnsi="仿宋_GB2312" w:eastAsia="仿宋_GB2312" w:cs="仿宋_GB2312"/>
            <w:color w:val="auto"/>
            <w:sz w:val="32"/>
            <w:szCs w:val="32"/>
            <w:lang w:eastAsia="zh-CN"/>
          </w:rPr>
          <w:delText>，联系人：高敏，联系电话</w:delText>
        </w:r>
      </w:del>
      <w:del w:id="698" w:author="陈颖" w:date="2023-07-12T16:14:54Z">
        <w:r>
          <w:rPr>
            <w:rFonts w:hint="eastAsia" w:ascii="仿宋_GB2312" w:hAnsi="仿宋_GB2312" w:eastAsia="仿宋_GB2312" w:cs="仿宋_GB2312"/>
            <w:color w:val="auto"/>
            <w:sz w:val="32"/>
            <w:szCs w:val="32"/>
            <w:lang w:val="en-US" w:eastAsia="zh-CN"/>
          </w:rPr>
          <w:delText>:18038941381,</w:delText>
        </w:r>
      </w:del>
      <w:del w:id="699" w:author="陈颖" w:date="2023-07-12T16:14:54Z">
        <w:r>
          <w:rPr>
            <w:rFonts w:hint="eastAsia" w:ascii="仿宋_GB2312" w:hAnsi="仿宋_GB2312" w:eastAsia="仿宋_GB2312" w:cs="仿宋_GB2312"/>
            <w:color w:val="auto"/>
            <w:sz w:val="32"/>
            <w:szCs w:val="32"/>
            <w:lang w:eastAsia="zh-CN"/>
          </w:rPr>
          <w:delText>邮箱</w:delText>
        </w:r>
      </w:del>
      <w:del w:id="700" w:author="陈颖" w:date="2023-07-12T16:14:54Z">
        <w:r>
          <w:rPr>
            <w:rFonts w:hint="eastAsia" w:ascii="仿宋_GB2312" w:hAnsi="仿宋_GB2312" w:eastAsia="仿宋_GB2312" w:cs="仿宋_GB2312"/>
            <w:color w:val="auto"/>
            <w:sz w:val="32"/>
            <w:szCs w:val="32"/>
            <w:lang w:val="en-US" w:eastAsia="zh-CN"/>
          </w:rPr>
          <w:delText>:2912378657@qq.com</w:delText>
        </w:r>
      </w:del>
      <w:del w:id="701" w:author="陈颖" w:date="2023-07-12T16:14:54Z">
        <w:r>
          <w:rPr>
            <w:rFonts w:hint="eastAsia" w:ascii="仿宋_GB2312" w:hAnsi="仿宋_GB2312" w:eastAsia="仿宋_GB2312" w:cs="仿宋_GB2312"/>
            <w:b w:val="0"/>
            <w:bCs w:val="0"/>
            <w:color w:val="auto"/>
            <w:sz w:val="32"/>
            <w:szCs w:val="32"/>
            <w:lang w:val="en-US" w:eastAsia="zh-CN"/>
          </w:rPr>
          <w:delText>。</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02" w:author="陈颖" w:date="2023-07-12T16:14:54Z"/>
          <w:rFonts w:hint="eastAsia" w:ascii="黑体" w:hAnsi="黑体" w:eastAsia="黑体" w:cs="黑体"/>
          <w:i w:val="0"/>
          <w:caps w:val="0"/>
          <w:color w:val="000000"/>
          <w:spacing w:val="0"/>
          <w:kern w:val="0"/>
          <w:sz w:val="32"/>
          <w:szCs w:val="32"/>
          <w:shd w:val="clear" w:color="auto" w:fill="FFFFFF"/>
          <w:lang w:val="en-US" w:eastAsia="zh-CN" w:bidi="ar"/>
        </w:rPr>
      </w:pPr>
      <w:del w:id="703" w:author="陈颖" w:date="2023-07-12T16:14:54Z">
        <w:r>
          <w:rPr>
            <w:rFonts w:hint="eastAsia" w:ascii="黑体" w:hAnsi="黑体" w:eastAsia="黑体" w:cs="黑体"/>
            <w:i w:val="0"/>
            <w:caps w:val="0"/>
            <w:color w:val="000000"/>
            <w:spacing w:val="0"/>
            <w:kern w:val="0"/>
            <w:sz w:val="32"/>
            <w:szCs w:val="32"/>
            <w:shd w:val="clear" w:color="auto" w:fill="FFFFFF"/>
            <w:lang w:val="en-US" w:eastAsia="zh-CN" w:bidi="ar"/>
          </w:rPr>
          <w:delText>九、其他事项</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del w:id="704"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705"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（一）各县（市、区）人社局</w:delText>
        </w:r>
      </w:del>
      <w:del w:id="706" w:author="陈颖" w:date="2023-07-12T16:14:54Z">
        <w:r>
          <w:rPr>
            <w:rFonts w:hint="eastAsia" w:ascii="仿宋_GB2312" w:hAnsi="仿宋_GB2312" w:eastAsia="仿宋_GB2312" w:cs="仿宋_GB2312"/>
            <w:sz w:val="32"/>
            <w:szCs w:val="32"/>
            <w:lang w:val="en-US" w:eastAsia="zh-CN"/>
          </w:rPr>
          <w:delText>代表团</w:delText>
        </w:r>
      </w:del>
      <w:del w:id="707"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要按照组委会统一部署，组织好各代表团参赛选手按时参加集训及决赛，代表团领队须全程</w:delText>
        </w:r>
      </w:del>
      <w:del w:id="708"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负责本代表团选手参赛和后勤保障相关工作，维护大赛纪律和秩序。</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709" w:author="陈颖" w:date="2023-07-12T16:14:54Z"/>
          <w:rFonts w:hint="eastAsia"/>
          <w:lang w:val="en-US" w:eastAsia="zh-CN"/>
        </w:rPr>
      </w:pPr>
      <w:del w:id="710" w:author="陈颖" w:date="2023-07-12T16:14:54Z">
        <w:r>
          <w:rPr>
            <w:rFonts w:hint="eastAsia"/>
            <w:lang w:val="en-US" w:eastAsia="zh-CN"/>
          </w:rPr>
          <w:delText>（二）比赛不收取参赛费。各县（市、区）人社局代表团</w:delText>
        </w:r>
      </w:del>
      <w:del w:id="711" w:author="陈颖" w:date="2023-07-12T16:14:54Z">
        <w:r>
          <w:rPr>
            <w:rFonts w:hint="eastAsia" w:ascii="仿宋_GB2312" w:hAnsi="仿宋_GB2312" w:eastAsia="仿宋_GB2312" w:cs="仿宋_GB2312"/>
            <w:lang w:val="en-US" w:eastAsia="zh-CN"/>
          </w:rPr>
          <w:delText>〔</w:delText>
        </w:r>
      </w:del>
      <w:del w:id="712" w:author="陈颖" w:date="2023-07-12T16:14:54Z">
        <w:r>
          <w:rPr>
            <w:rFonts w:hint="eastAsia" w:ascii="仿宋_GB2312" w:hAnsi="仿宋_GB2312" w:cs="仿宋_GB2312"/>
            <w:lang w:val="en-US" w:eastAsia="zh-CN"/>
          </w:rPr>
          <w:delText>含工作人员（</w:delText>
        </w:r>
      </w:del>
      <w:del w:id="713" w:author="陈颖" w:date="2023-07-12T16:14:54Z">
        <w:r>
          <w:rPr>
            <w:rFonts w:hint="eastAsia"/>
            <w:lang w:val="en-US" w:eastAsia="zh-CN"/>
          </w:rPr>
          <w:delText>团长、领队、领队助理及随同人员</w:delText>
        </w:r>
      </w:del>
      <w:del w:id="714" w:author="陈颖" w:date="2023-07-12T16:14:54Z">
        <w:r>
          <w:rPr>
            <w:rFonts w:hint="eastAsia" w:ascii="仿宋_GB2312" w:hAnsi="仿宋_GB2312" w:cs="仿宋_GB2312"/>
            <w:lang w:val="en-US" w:eastAsia="zh-CN"/>
          </w:rPr>
          <w:delText>）、选手、裁判人员（不参与集训）</w:delText>
        </w:r>
      </w:del>
      <w:del w:id="715" w:author="陈颖" w:date="2023-07-12T16:14:54Z">
        <w:r>
          <w:rPr>
            <w:rFonts w:hint="eastAsia" w:ascii="仿宋_GB2312" w:hAnsi="仿宋_GB2312" w:eastAsia="仿宋_GB2312" w:cs="仿宋_GB2312"/>
            <w:lang w:val="en-US" w:eastAsia="zh-CN"/>
          </w:rPr>
          <w:delText>〕</w:delText>
        </w:r>
      </w:del>
      <w:del w:id="716" w:author="陈颖" w:date="2023-07-12T16:14:54Z">
        <w:r>
          <w:rPr>
            <w:rFonts w:hint="eastAsia"/>
            <w:lang w:val="en-US" w:eastAsia="zh-CN"/>
          </w:rPr>
          <w:delText>在集训及决赛期间交通自行解决，食宿由组委会统一安排，费用自理，报到时间、地点以及住宿安排另行通知。</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717" w:author="陈颖" w:date="2023-07-12T16:14:54Z"/>
          <w:rFonts w:hint="default"/>
          <w:color w:val="auto"/>
          <w:lang w:val="en-US" w:eastAsia="zh-CN"/>
        </w:rPr>
      </w:pPr>
      <w:del w:id="718" w:author="陈颖" w:date="2023-07-12T16:14:54Z">
        <w:r>
          <w:rPr>
            <w:rFonts w:hint="eastAsia" w:ascii="仿宋_GB2312" w:hAnsi="仿宋_GB2312" w:cs="仿宋_GB2312"/>
            <w:lang w:val="en-US" w:eastAsia="zh-CN"/>
          </w:rPr>
          <w:delText>1.</w:delText>
        </w:r>
      </w:del>
      <w:del w:id="719" w:author="陈颖" w:date="2023-07-12T16:14:54Z">
        <w:r>
          <w:rPr>
            <w:rFonts w:hint="eastAsia"/>
            <w:lang w:val="en-US" w:eastAsia="zh-CN"/>
          </w:rPr>
          <w:delText>各工作人员、选手和裁判工作餐由组委会承担；选手（浈江、武江、曲江除外）住宿由组委会负责，</w:delText>
        </w:r>
      </w:del>
      <w:del w:id="720" w:author="陈颖" w:date="2023-07-12T16:14:54Z">
        <w:r>
          <w:rPr>
            <w:rFonts w:hint="eastAsia"/>
            <w:color w:val="auto"/>
            <w:lang w:val="en-US" w:eastAsia="zh-CN"/>
          </w:rPr>
          <w:delText xml:space="preserve">裁判人员另有安排。 </w:delText>
        </w:r>
      </w:del>
    </w:p>
    <w:p>
      <w:pPr>
        <w:pStyle w:val="5"/>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721" w:author="陈颖" w:date="2023-07-12T16:14:54Z"/>
          <w:rFonts w:hint="eastAsia"/>
          <w:color w:val="FF0000"/>
          <w:lang w:val="en-US" w:eastAsia="zh-CN"/>
        </w:rPr>
      </w:pPr>
      <w:del w:id="722" w:author="陈颖" w:date="2023-07-12T16:14:54Z">
        <w:r>
          <w:rPr>
            <w:rFonts w:hint="eastAsia" w:ascii="仿宋_GB2312" w:hAnsi="仿宋_GB2312" w:cs="仿宋_GB2312"/>
            <w:lang w:val="en-US" w:eastAsia="zh-CN"/>
          </w:rPr>
          <w:delText>2.</w:delText>
        </w:r>
      </w:del>
      <w:del w:id="723" w:author="陈颖" w:date="2023-07-12T16:14:54Z">
        <w:r>
          <w:rPr>
            <w:rFonts w:hint="eastAsia"/>
            <w:lang w:val="en-US" w:eastAsia="zh-CN"/>
          </w:rPr>
          <w:delText>工作人员入住组委会推荐酒店，费用自理。</w:delText>
        </w:r>
      </w:del>
    </w:p>
    <w:p>
      <w:pPr>
        <w:pStyle w:val="5"/>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firstLine="640" w:firstLineChars="200"/>
        <w:textAlignment w:val="auto"/>
        <w:rPr>
          <w:del w:id="724" w:author="陈颖" w:date="2023-07-12T16:14:54Z"/>
          <w:rFonts w:hint="eastAsia" w:ascii="仿宋_GB2312" w:hAnsi="仿宋_GB2312" w:cs="仿宋_GB2312"/>
          <w:spacing w:val="0"/>
          <w:kern w:val="0"/>
          <w:sz w:val="32"/>
          <w:szCs w:val="32"/>
          <w:shd w:val="clear" w:color="auto" w:fill="FFFFFF"/>
          <w:lang w:val="en-US" w:eastAsia="zh-CN" w:bidi="ar"/>
        </w:rPr>
      </w:pPr>
      <w:del w:id="725"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（三）</w:delText>
        </w:r>
      </w:del>
      <w:del w:id="726"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组委会为各参赛代表团</w:delText>
        </w:r>
      </w:del>
      <w:del w:id="727" w:author="陈颖" w:date="2023-07-12T16:14:54Z">
        <w:r>
          <w:rPr>
            <w:rFonts w:hint="eastAsia" w:ascii="仿宋_GB2312" w:hAnsi="仿宋_GB2312" w:cs="仿宋_GB2312"/>
            <w:spacing w:val="0"/>
            <w:kern w:val="0"/>
            <w:sz w:val="32"/>
            <w:szCs w:val="32"/>
            <w:shd w:val="clear" w:color="auto" w:fill="FFFFFF"/>
            <w:lang w:val="en-US" w:eastAsia="zh-CN" w:bidi="ar"/>
          </w:rPr>
          <w:delText>推荐</w:delText>
        </w:r>
      </w:del>
      <w:del w:id="728"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酒店</w:delText>
        </w:r>
      </w:del>
      <w:del w:id="729" w:author="陈颖" w:date="2023-07-12T16:14:54Z">
        <w:r>
          <w:rPr>
            <w:rFonts w:hint="eastAsia" w:ascii="仿宋_GB2312" w:hAnsi="仿宋_GB2312" w:cs="仿宋_GB2312"/>
            <w:spacing w:val="0"/>
            <w:kern w:val="0"/>
            <w:sz w:val="32"/>
            <w:szCs w:val="32"/>
            <w:shd w:val="clear" w:color="auto" w:fill="FFFFFF"/>
            <w:lang w:val="en-US" w:eastAsia="zh-CN" w:bidi="ar"/>
          </w:rPr>
          <w:delText>并提供</w:delText>
        </w:r>
      </w:del>
      <w:del w:id="730"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预订服务，安排</w:delText>
        </w:r>
      </w:del>
      <w:del w:id="731" w:author="陈颖" w:date="2023-07-12T16:14:54Z">
        <w:r>
          <w:rPr>
            <w:rFonts w:hint="eastAsia" w:ascii="仿宋_GB2312" w:hAnsi="仿宋_GB2312" w:cs="仿宋_GB2312"/>
            <w:spacing w:val="0"/>
            <w:kern w:val="0"/>
            <w:sz w:val="32"/>
            <w:szCs w:val="32"/>
            <w:shd w:val="clear" w:color="auto" w:fill="FFFFFF"/>
            <w:lang w:val="en-US" w:eastAsia="zh-CN" w:bidi="ar"/>
          </w:rPr>
          <w:delText>联络员</w:delText>
        </w:r>
      </w:del>
      <w:del w:id="732"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在入住酒店提供对接服务</w:delText>
        </w:r>
      </w:del>
      <w:del w:id="733" w:author="陈颖" w:date="2023-07-12T16:14:54Z">
        <w:r>
          <w:rPr>
            <w:rFonts w:hint="eastAsia" w:ascii="仿宋_GB2312" w:hAnsi="仿宋_GB2312" w:cs="仿宋_GB2312"/>
            <w:spacing w:val="0"/>
            <w:kern w:val="0"/>
            <w:sz w:val="32"/>
            <w:szCs w:val="32"/>
            <w:shd w:val="clear" w:color="auto" w:fill="FFFFFF"/>
            <w:lang w:val="en-US" w:eastAsia="zh-CN" w:bidi="ar"/>
          </w:rPr>
          <w:delText>。</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del w:id="734" w:author="陈颖" w:date="2023-07-12T16:14:54Z"/>
          <w:rFonts w:hint="eastAsia" w:ascii="仿宋_GB2312" w:hAnsi="仿宋_GB2312" w:cs="仿宋_GB2312"/>
          <w:spacing w:val="0"/>
          <w:kern w:val="0"/>
          <w:sz w:val="32"/>
          <w:szCs w:val="32"/>
          <w:shd w:val="clear" w:color="auto" w:fill="FFFFFF"/>
          <w:lang w:val="en-US" w:eastAsia="zh-CN" w:bidi="ar"/>
        </w:rPr>
      </w:pPr>
      <w:del w:id="735"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（四）各参赛代表团自行购买保险。所有参赛选手与组委会签订《参赛选手</w:delText>
        </w:r>
      </w:del>
      <w:del w:id="736" w:author="陈颖" w:date="2023-07-12T16:14:54Z">
        <w:r>
          <w:rPr>
            <w:rFonts w:hint="eastAsia" w:ascii="仿宋_GB2312" w:hAnsi="仿宋_GB2312" w:eastAsia="仿宋_GB2312" w:cs="仿宋_GB2312"/>
            <w:sz w:val="32"/>
            <w:szCs w:val="32"/>
            <w:lang w:val="en-US" w:eastAsia="zh-CN"/>
          </w:rPr>
          <w:delText>安全、健康承诺书</w:delText>
        </w:r>
      </w:del>
      <w:del w:id="737" w:author="陈颖" w:date="2023-07-12T16:14:54Z">
        <w:r>
          <w:rPr>
            <w:rFonts w:hint="eastAsia" w:ascii="仿宋_GB2312" w:hAnsi="仿宋_GB2312" w:eastAsia="仿宋_GB2312" w:cs="仿宋_GB2312"/>
            <w:spacing w:val="0"/>
            <w:kern w:val="0"/>
            <w:sz w:val="32"/>
            <w:szCs w:val="32"/>
            <w:shd w:val="clear" w:color="auto" w:fill="FFFFFF"/>
            <w:lang w:val="en-US" w:eastAsia="zh-CN" w:bidi="ar"/>
          </w:rPr>
          <w:delText>》。</w:delText>
        </w:r>
      </w:del>
    </w:p>
    <w:p>
      <w:pPr>
        <w:pStyle w:val="2"/>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738" w:author="陈颖" w:date="2023-07-12T16:14:54Z"/>
          <w:rFonts w:hint="default"/>
          <w:lang w:val="en-US" w:eastAsia="zh-CN"/>
        </w:rPr>
      </w:pPr>
      <w:del w:id="739" w:author="陈颖" w:date="2023-07-12T16:14:54Z">
        <w:r>
          <w:rPr>
            <w:rFonts w:hint="eastAsia" w:hAnsi="仿宋_GB2312" w:cs="仿宋_GB2312"/>
            <w:spacing w:val="0"/>
            <w:kern w:val="0"/>
            <w:sz w:val="32"/>
            <w:szCs w:val="32"/>
            <w:shd w:val="clear" w:color="auto" w:fill="FFFFFF"/>
            <w:lang w:val="en-US" w:eastAsia="zh-CN" w:bidi="ar"/>
          </w:rPr>
          <w:delText xml:space="preserve">    （五）经市人力资源和社会保障局批准，组委会可根据大赛进展情况适时调整本方案有关内容，并通知各地。</w:delText>
        </w:r>
      </w:del>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40" w:author="陈颖" w:date="2023-07-12T16:14:54Z"/>
          <w:rFonts w:hint="eastAsia" w:ascii="黑体" w:hAnsi="黑体" w:eastAsia="黑体" w:cs="黑体"/>
          <w:i w:val="0"/>
          <w:caps w:val="0"/>
          <w:color w:val="000000"/>
          <w:spacing w:val="0"/>
          <w:kern w:val="0"/>
          <w:sz w:val="32"/>
          <w:szCs w:val="32"/>
          <w:shd w:val="clear" w:color="auto" w:fill="FFFFFF"/>
          <w:lang w:val="en-US" w:eastAsia="zh-CN" w:bidi="ar"/>
        </w:rPr>
      </w:pPr>
      <w:del w:id="741" w:author="陈颖" w:date="2023-07-12T16:14:54Z">
        <w:r>
          <w:rPr>
            <w:rFonts w:hint="eastAsia" w:ascii="黑体" w:hAnsi="黑体" w:eastAsia="黑体" w:cs="黑体"/>
            <w:i w:val="0"/>
            <w:caps w:val="0"/>
            <w:color w:val="000000"/>
            <w:spacing w:val="0"/>
            <w:kern w:val="0"/>
            <w:sz w:val="32"/>
            <w:szCs w:val="32"/>
            <w:shd w:val="clear" w:color="auto" w:fill="FFFFFF"/>
            <w:lang w:val="en-US" w:eastAsia="zh-CN" w:bidi="ar"/>
          </w:rPr>
          <w:delText>十、联系人及联系方式</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42" w:author="陈颖" w:date="2023-07-12T16:14:54Z"/>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743" w:author="许秋玲" w:date="2023-07-11T16:19:27Z">
            <w:rPr>
              <w:del w:id="744" w:author="陈颖" w:date="2023-07-12T16:14:54Z"/>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pPr>
      <w:del w:id="745"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746" w:author="许秋玲" w:date="2023-07-11T16:19:27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（一）组委会办公室</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48" w:author="陈颖" w:date="2023-07-12T16:14:54Z"/>
          <w:rFonts w:hint="default" w:ascii="仿宋_GB2312" w:hAnsi="仿宋_GB2312" w:eastAsia="仿宋_GB2312" w:cs="仿宋_GB2312"/>
          <w:i w:val="0"/>
          <w:caps w:val="0"/>
          <w:color w:val="000000"/>
          <w:spacing w:val="0"/>
          <w:kern w:val="0"/>
          <w:sz w:val="32"/>
          <w:szCs w:val="32"/>
          <w:shd w:val="clear" w:color="auto" w:fill="FFFFFF"/>
          <w:lang w:val="en-US" w:eastAsia="zh-CN" w:bidi="ar"/>
        </w:rPr>
      </w:pPr>
      <w:del w:id="74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联系人：林煜祥，联系电话：（0751）8604383</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tabs>
          <w:tab w:val="left" w:pos="3150"/>
          <w:tab w:val="left" w:pos="3360"/>
        </w:tabs>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50" w:author="陈颖" w:date="2023-07-12T16:14:54Z"/>
          <w:rFonts w:hint="eastAsia" w:ascii="楷体_GB2312" w:hAnsi="楷体_GB2312" w:eastAsia="楷体_GB2312" w:cs="楷体_GB2312"/>
          <w:b w:val="0"/>
          <w:bCs w:val="0"/>
          <w:sz w:val="32"/>
          <w:szCs w:val="32"/>
          <w:lang w:val="en-US" w:eastAsia="zh-CN"/>
          <w:rPrChange w:id="751" w:author="许秋玲" w:date="2023-07-11T16:19:29Z">
            <w:rPr>
              <w:del w:id="752" w:author="陈颖" w:date="2023-07-12T16:14:54Z"/>
              <w:rFonts w:hint="eastAsia" w:ascii="楷体_GB2312" w:hAnsi="楷体_GB2312" w:eastAsia="楷体_GB2312" w:cs="楷体_GB2312"/>
              <w:b/>
              <w:bCs/>
              <w:sz w:val="32"/>
              <w:szCs w:val="32"/>
              <w:lang w:val="en-US" w:eastAsia="zh-CN"/>
            </w:rPr>
          </w:rPrChange>
        </w:rPr>
      </w:pPr>
      <w:del w:id="753" w:author="陈颖" w:date="2023-07-12T16:14:54Z">
        <w:r>
          <w:rPr>
            <w:rFonts w:hint="eastAsia" w:ascii="楷体_GB2312" w:hAnsi="楷体_GB2312" w:eastAsia="楷体_GB2312" w:cs="楷体_GB2312"/>
            <w:b w:val="0"/>
            <w:bCs w:val="0"/>
            <w:sz w:val="32"/>
            <w:szCs w:val="32"/>
            <w:lang w:val="en-US" w:eastAsia="zh-CN"/>
            <w:rPrChange w:id="754" w:author="许秋玲" w:date="2023-07-11T16:19:29Z">
              <w:rPr>
                <w:rFonts w:hint="eastAsia" w:ascii="楷体_GB2312" w:hAnsi="楷体_GB2312" w:eastAsia="楷体_GB2312" w:cs="楷体_GB2312"/>
                <w:b/>
                <w:bCs/>
                <w:sz w:val="32"/>
                <w:szCs w:val="32"/>
                <w:lang w:val="en-US" w:eastAsia="zh-CN"/>
              </w:rPr>
            </w:rPrChange>
          </w:rPr>
          <w:delText>（二）工作机构</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56" w:author="陈颖" w:date="2023-07-12T16:14:54Z"/>
          <w:rFonts w:hint="eastAsia" w:ascii="楷体_GB2312" w:hAnsi="楷体_GB2312" w:eastAsia="楷体_GB2312" w:cs="楷体_GB2312"/>
          <w:i w:val="0"/>
          <w:caps w:val="0"/>
          <w:color w:val="000000"/>
          <w:spacing w:val="0"/>
          <w:kern w:val="0"/>
          <w:sz w:val="32"/>
          <w:szCs w:val="32"/>
          <w:shd w:val="clear" w:color="auto" w:fill="FFFFFF"/>
          <w:lang w:val="en-US" w:eastAsia="zh-CN" w:bidi="ar"/>
        </w:rPr>
      </w:pPr>
      <w:del w:id="757" w:author="陈颖" w:date="2023-07-12T16:14:54Z">
        <w:r>
          <w:rPr>
            <w:rFonts w:hint="eastAsia" w:ascii="楷体_GB2312" w:hAnsi="楷体_GB2312" w:eastAsia="楷体_GB2312" w:cs="楷体_GB2312"/>
            <w:sz w:val="32"/>
            <w:szCs w:val="32"/>
            <w:lang w:val="en-US" w:eastAsia="zh-CN"/>
          </w:rPr>
          <w:delText>1.统筹协调组</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58" w:author="陈颖" w:date="2023-07-12T16:14:54Z"/>
          <w:rFonts w:hint="default" w:ascii="仿宋_GB2312" w:hAnsi="仿宋_GB2312" w:eastAsia="仿宋_GB2312" w:cs="仿宋_GB2312"/>
          <w:i w:val="0"/>
          <w:caps w:val="0"/>
          <w:color w:val="000000"/>
          <w:spacing w:val="0"/>
          <w:sz w:val="32"/>
          <w:szCs w:val="32"/>
          <w:lang w:val="en-US"/>
        </w:rPr>
      </w:pPr>
      <w:del w:id="75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 xml:space="preserve">联系人：唐  懿，联系电话：（0751）8605683 </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right="0" w:rightChars="0" w:firstLine="640" w:firstLineChars="200"/>
        <w:jc w:val="both"/>
        <w:textAlignment w:val="auto"/>
        <w:outlineLvl w:val="9"/>
        <w:rPr>
          <w:del w:id="760" w:author="陈颖" w:date="2023-07-12T16:14:54Z"/>
          <w:rFonts w:hint="eastAsia" w:ascii="楷体_GB2312" w:hAnsi="楷体_GB2312" w:eastAsia="楷体_GB2312" w:cs="楷体_GB2312"/>
          <w:sz w:val="32"/>
          <w:szCs w:val="32"/>
          <w:lang w:val="en-US" w:eastAsia="zh-CN"/>
        </w:rPr>
      </w:pPr>
      <w:del w:id="761" w:author="陈颖" w:date="2023-07-12T16:14:54Z">
        <w:r>
          <w:rPr>
            <w:rFonts w:hint="eastAsia" w:ascii="楷体_GB2312" w:hAnsi="楷体_GB2312" w:eastAsia="楷体_GB2312" w:cs="楷体_GB2312"/>
            <w:sz w:val="32"/>
            <w:szCs w:val="32"/>
            <w:lang w:val="en-US" w:eastAsia="zh-CN"/>
          </w:rPr>
          <w:delText>2.技术工作组</w:delText>
        </w:r>
      </w:del>
    </w:p>
    <w:p>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62" w:author="陈颖" w:date="2023-07-12T16:14:54Z"/>
          <w:rFonts w:hint="eastAsia" w:ascii="楷体_GB2312" w:hAnsi="楷体_GB2312" w:eastAsia="楷体_GB2312" w:cs="楷体_GB2312"/>
          <w:i w:val="0"/>
          <w:caps w:val="0"/>
          <w:color w:val="000000"/>
          <w:spacing w:val="0"/>
          <w:kern w:val="0"/>
          <w:sz w:val="32"/>
          <w:szCs w:val="32"/>
          <w:shd w:val="clear" w:color="auto" w:fill="FFFFFF"/>
          <w:lang w:val="en-US" w:eastAsia="zh-CN" w:bidi="ar"/>
        </w:rPr>
      </w:pPr>
      <w:del w:id="763"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764" w:author="陈颖" w:date="2023-07-12T16:14:54Z">
        <w:r>
          <w:rPr>
            <w:rFonts w:hint="eastAsia" w:hAnsi="仿宋_GB2312" w:cs="仿宋_GB2312"/>
            <w:i w:val="0"/>
            <w:caps w:val="0"/>
            <w:color w:val="000000"/>
            <w:spacing w:val="0"/>
            <w:kern w:val="0"/>
            <w:sz w:val="32"/>
            <w:szCs w:val="32"/>
            <w:shd w:val="clear" w:color="auto" w:fill="FFFFFF"/>
            <w:lang w:val="en-US" w:eastAsia="zh-CN" w:bidi="ar"/>
          </w:rPr>
          <w:delText>朱新跃，</w:delText>
        </w:r>
      </w:del>
      <w:del w:id="765"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联系电话：（0751）8609408</w:delText>
        </w:r>
      </w:del>
    </w:p>
    <w:p>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66" w:author="陈颖" w:date="2023-07-12T16:14:54Z"/>
          <w:rFonts w:hint="eastAsia" w:ascii="楷体_GB2312" w:hAnsi="楷体_GB2312" w:eastAsia="楷体_GB2312" w:cs="楷体_GB2312"/>
          <w:i w:val="0"/>
          <w:caps w:val="0"/>
          <w:color w:val="000000"/>
          <w:spacing w:val="0"/>
          <w:kern w:val="0"/>
          <w:sz w:val="32"/>
          <w:szCs w:val="32"/>
          <w:shd w:val="clear" w:color="auto" w:fill="FFFFFF"/>
          <w:lang w:val="en-US" w:eastAsia="zh-CN" w:bidi="ar"/>
        </w:rPr>
      </w:pPr>
      <w:del w:id="767" w:author="陈颖" w:date="2023-07-12T16:14:54Z">
        <w:r>
          <w:rPr>
            <w:rFonts w:hint="eastAsia" w:ascii="楷体_GB2312" w:hAnsi="楷体_GB2312" w:eastAsia="楷体_GB2312" w:cs="楷体_GB2312"/>
            <w:sz w:val="32"/>
            <w:szCs w:val="32"/>
            <w:lang w:val="en-US" w:eastAsia="zh-CN"/>
          </w:rPr>
          <w:delText xml:space="preserve">3.现场保障组 </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68" w:author="陈颖" w:date="2023-07-12T16:14:54Z"/>
          <w:rFonts w:hint="default" w:ascii="楷体_GB2312" w:hAnsi="楷体_GB2312" w:eastAsia="楷体_GB2312" w:cs="楷体_GB2312"/>
          <w:i w:val="0"/>
          <w:caps w:val="0"/>
          <w:color w:val="000000"/>
          <w:spacing w:val="0"/>
          <w:kern w:val="0"/>
          <w:sz w:val="32"/>
          <w:szCs w:val="32"/>
          <w:shd w:val="clear" w:color="auto" w:fill="FFFFFF"/>
          <w:lang w:val="en-US" w:eastAsia="zh-CN" w:bidi="ar"/>
        </w:rPr>
      </w:pPr>
      <w:del w:id="76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联系人：陈  波，联系电话：（0751）8604318</w:delText>
        </w:r>
      </w:del>
    </w:p>
    <w:p>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70" w:author="陈颖" w:date="2023-07-12T16:14:54Z"/>
          <w:rFonts w:hint="eastAsia" w:ascii="楷体_GB2312" w:hAnsi="楷体_GB2312" w:eastAsia="楷体_GB2312" w:cs="楷体_GB2312"/>
          <w:i w:val="0"/>
          <w:caps w:val="0"/>
          <w:color w:val="000000"/>
          <w:spacing w:val="0"/>
          <w:kern w:val="0"/>
          <w:sz w:val="32"/>
          <w:szCs w:val="32"/>
          <w:shd w:val="clear" w:color="auto" w:fill="FFFFFF"/>
          <w:lang w:val="en-US" w:eastAsia="zh-CN" w:bidi="ar"/>
        </w:rPr>
      </w:pPr>
      <w:del w:id="771" w:author="陈颖" w:date="2023-07-12T16:14:54Z">
        <w:r>
          <w:rPr>
            <w:rFonts w:hint="eastAsia" w:ascii="楷体_GB2312" w:hAnsi="楷体_GB2312" w:eastAsia="楷体_GB2312" w:cs="楷体_GB2312"/>
            <w:sz w:val="32"/>
            <w:szCs w:val="32"/>
            <w:lang w:val="en-US" w:eastAsia="zh-CN"/>
          </w:rPr>
          <w:delText>4.接待后勤组</w:delText>
        </w:r>
      </w:del>
    </w:p>
    <w:p>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772" w:author="陈颖" w:date="2023-07-12T16:14:54Z"/>
          <w:rFonts w:hint="default" w:ascii="楷体_GB2312" w:hAnsi="楷体_GB2312" w:eastAsia="楷体_GB2312" w:cs="楷体_GB2312"/>
          <w:i w:val="0"/>
          <w:caps w:val="0"/>
          <w:color w:val="000000"/>
          <w:spacing w:val="0"/>
          <w:kern w:val="0"/>
          <w:sz w:val="32"/>
          <w:szCs w:val="32"/>
          <w:shd w:val="clear" w:color="auto" w:fill="FFFFFF"/>
          <w:lang w:val="en-US" w:eastAsia="zh-CN" w:bidi="ar"/>
        </w:rPr>
      </w:pPr>
      <w:del w:id="773"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774"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郭红梅</w:delText>
        </w:r>
      </w:del>
      <w:del w:id="775"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，联系电话：（0751）</w:delText>
        </w:r>
      </w:del>
      <w:del w:id="776"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8604398</w:delText>
        </w:r>
      </w:del>
      <w:del w:id="777" w:author="陈颖" w:date="2023-07-12T16:14:54Z">
        <w:r>
          <w:rPr>
            <w:rFonts w:hint="eastAsia" w:ascii="仿宋_GB2312" w:hAnsi="仿宋_GB2312" w:cs="仿宋_GB2312"/>
            <w:color w:val="000000"/>
            <w:kern w:val="0"/>
            <w:szCs w:val="21"/>
            <w:lang w:val="en-US" w:eastAsia="zh-CN"/>
          </w:rPr>
          <w:delText xml:space="preserve"> </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outlineLvl w:val="9"/>
        <w:rPr>
          <w:del w:id="778" w:author="陈颖" w:date="2023-07-12T16:14:54Z"/>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
      </w:pPr>
      <w:del w:id="779" w:author="陈颖" w:date="2023-07-12T16:14:54Z">
        <w:r>
          <w:rPr>
            <w:rFonts w:hint="eastAsia" w:ascii="楷体_GB2312" w:hAnsi="楷体_GB2312" w:eastAsia="楷体_GB2312" w:cs="楷体_GB2312"/>
            <w:b w:val="0"/>
            <w:bCs w:val="0"/>
            <w:sz w:val="32"/>
            <w:szCs w:val="32"/>
            <w:lang w:val="en-US" w:eastAsia="zh-CN"/>
          </w:rPr>
          <w:delText>5.新闻宣传组</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420" w:firstLineChars="200"/>
        <w:jc w:val="both"/>
        <w:textAlignment w:val="auto"/>
        <w:outlineLvl w:val="9"/>
        <w:rPr>
          <w:del w:id="780" w:author="陈颖" w:date="2023-07-12T16:14:54Z"/>
          <w:rFonts w:hint="eastAsia" w:ascii="仿宋_GB2312" w:hAnsi="仿宋_GB2312" w:eastAsia="仿宋_GB2312" w:cs="仿宋_GB2312"/>
          <w:color w:val="000000"/>
          <w:kern w:val="0"/>
          <w:sz w:val="32"/>
          <w:szCs w:val="32"/>
          <w:lang w:val="en-US" w:eastAsia="zh-CN"/>
        </w:rPr>
      </w:pPr>
      <w:del w:id="781" w:author="陈颖" w:date="2023-07-12T16:14:54Z">
        <w:r>
          <w:rPr>
            <w:rFonts w:hint="eastAsia"/>
            <w:lang w:val="en-US" w:eastAsia="zh-CN"/>
          </w:rPr>
          <w:delText xml:space="preserve">  </w:delText>
        </w:r>
      </w:del>
      <w:del w:id="782"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联系人：廖芳芳，联系电话：（0751）</w:delText>
        </w:r>
      </w:del>
      <w:del w:id="783" w:author="陈颖" w:date="2023-07-12T16:14:54Z">
        <w:r>
          <w:rPr>
            <w:rFonts w:hint="eastAsia" w:ascii="仿宋_GB2312" w:hAnsi="仿宋_GB2312" w:eastAsia="仿宋_GB2312" w:cs="仿宋_GB2312"/>
            <w:color w:val="000000"/>
            <w:kern w:val="0"/>
            <w:sz w:val="32"/>
            <w:szCs w:val="32"/>
            <w:lang w:val="en-US" w:eastAsia="zh-CN"/>
          </w:rPr>
          <w:delText>8604366</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del w:id="784" w:author="陈颖" w:date="2023-07-12T16:14:54Z"/>
          <w:rFonts w:hint="eastAsia" w:ascii="仿宋_GB2312" w:hAnsi="仿宋_GB2312" w:eastAsia="仿宋_GB2312" w:cs="仿宋_GB2312"/>
          <w:sz w:val="32"/>
          <w:szCs w:val="32"/>
          <w:lang w:val="en-US" w:eastAsia="zh-CN"/>
        </w:rPr>
      </w:pPr>
      <w:del w:id="785" w:author="陈颖" w:date="2023-07-12T16:14:54Z">
        <w:r>
          <w:rPr>
            <w:rFonts w:hint="eastAsia" w:ascii="仿宋_GB2312" w:hAnsi="仿宋_GB2312" w:eastAsia="仿宋_GB2312" w:cs="仿宋_GB2312"/>
            <w:sz w:val="32"/>
            <w:szCs w:val="32"/>
            <w:lang w:val="en-US" w:eastAsia="zh-CN"/>
          </w:rPr>
          <w:delText>6.监督仲裁组</w:delText>
        </w:r>
      </w:del>
    </w:p>
    <w:p>
      <w:pPr>
        <w:pStyle w:val="2"/>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firstLine="640" w:firstLineChars="200"/>
        <w:textAlignment w:val="auto"/>
        <w:rPr>
          <w:del w:id="786" w:author="陈颖" w:date="2023-07-12T16:14:54Z"/>
          <w:rFonts w:hint="default"/>
          <w:lang w:val="en-US" w:eastAsia="zh-CN"/>
        </w:rPr>
      </w:pPr>
      <w:del w:id="787"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788" w:author="陈颖" w:date="2023-07-12T16:14:54Z">
        <w:r>
          <w:rPr>
            <w:rFonts w:hint="eastAsia" w:hAnsi="仿宋_GB2312" w:cs="仿宋_GB2312"/>
            <w:i w:val="0"/>
            <w:caps w:val="0"/>
            <w:color w:val="000000"/>
            <w:spacing w:val="0"/>
            <w:kern w:val="0"/>
            <w:sz w:val="32"/>
            <w:szCs w:val="32"/>
            <w:shd w:val="clear" w:color="auto" w:fill="FFFFFF"/>
            <w:lang w:val="en-US" w:eastAsia="zh-CN" w:bidi="ar"/>
          </w:rPr>
          <w:delText>彭  登，</w:delText>
        </w:r>
      </w:del>
      <w:del w:id="78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联系电话：（0751）</w:delText>
        </w:r>
      </w:del>
      <w:del w:id="790" w:author="陈颖" w:date="2023-07-12T16:14:54Z">
        <w:r>
          <w:rPr>
            <w:rFonts w:hint="eastAsia" w:hAnsi="仿宋_GB2312" w:cs="仿宋_GB2312"/>
            <w:i w:val="0"/>
            <w:caps w:val="0"/>
            <w:color w:val="000000"/>
            <w:spacing w:val="0"/>
            <w:kern w:val="0"/>
            <w:sz w:val="32"/>
            <w:szCs w:val="32"/>
            <w:shd w:val="clear" w:color="auto" w:fill="FFFFFF"/>
            <w:lang w:val="en-US" w:eastAsia="zh-CN" w:bidi="ar"/>
          </w:rPr>
          <w:delText xml:space="preserve">8609408  </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del w:id="791" w:author="陈颖" w:date="2023-07-12T16:14:54Z"/>
          <w:rFonts w:hint="eastAsia" w:ascii="仿宋_GB2312" w:hAnsi="仿宋_GB2312" w:eastAsia="仿宋_GB2312" w:cs="仿宋_GB2312"/>
          <w:sz w:val="32"/>
          <w:szCs w:val="32"/>
          <w:lang w:val="en-US" w:eastAsia="zh-CN"/>
        </w:rPr>
      </w:pPr>
      <w:del w:id="792" w:author="陈颖" w:date="2023-07-12T16:14:54Z">
        <w:r>
          <w:rPr>
            <w:rFonts w:hint="eastAsia" w:ascii="仿宋_GB2312" w:hAnsi="仿宋_GB2312" w:eastAsia="仿宋_GB2312" w:cs="仿宋_GB2312"/>
            <w:sz w:val="32"/>
            <w:szCs w:val="32"/>
            <w:lang w:val="en-US" w:eastAsia="zh-CN"/>
          </w:rPr>
          <w:delText>7.产业文化交流组</w:delText>
        </w:r>
      </w:del>
    </w:p>
    <w:p>
      <w:pPr>
        <w:pStyle w:val="2"/>
        <w:keepNext w:val="0"/>
        <w:keepLines w:val="0"/>
        <w:pageBreakBefore w:val="0"/>
        <w:numPr>
          <w:ilvl w:val="0"/>
          <w:numId w:val="0"/>
        </w:numPr>
        <w:kinsoku/>
        <w:wordWrap/>
        <w:overflowPunct/>
        <w:topLinePunct w:val="0"/>
        <w:autoSpaceDE/>
        <w:autoSpaceDN/>
        <w:bidi w:val="0"/>
        <w:adjustRightInd/>
        <w:spacing w:line="600" w:lineRule="exact"/>
        <w:ind w:left="0" w:leftChars="0" w:right="0" w:rightChars="0" w:firstLine="640"/>
        <w:textAlignment w:val="auto"/>
        <w:rPr>
          <w:del w:id="793" w:author="陈颖" w:date="2023-07-12T16:14:54Z"/>
          <w:rFonts w:hint="default"/>
          <w:lang w:val="en-US" w:eastAsia="zh-CN"/>
        </w:rPr>
      </w:pPr>
      <w:del w:id="794"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795" w:author="陈颖" w:date="2023-07-12T16:14:54Z">
        <w:r>
          <w:rPr>
            <w:rFonts w:hint="eastAsia" w:hAnsi="仿宋_GB2312" w:cs="仿宋_GB2312"/>
            <w:i w:val="0"/>
            <w:caps w:val="0"/>
            <w:color w:val="000000"/>
            <w:spacing w:val="0"/>
            <w:kern w:val="0"/>
            <w:sz w:val="32"/>
            <w:szCs w:val="32"/>
            <w:shd w:val="clear" w:color="auto" w:fill="FFFFFF"/>
            <w:lang w:val="en-US" w:eastAsia="zh-CN" w:bidi="ar"/>
          </w:rPr>
          <w:delText>谭兴田</w:delText>
        </w:r>
      </w:del>
      <w:del w:id="796"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，联系电话：（0751）8604</w:delText>
        </w:r>
      </w:del>
      <w:del w:id="797" w:author="陈颖" w:date="2023-07-12T16:14:54Z">
        <w:r>
          <w:rPr>
            <w:rFonts w:hint="eastAsia" w:hAnsi="仿宋_GB2312" w:cs="仿宋_GB2312"/>
            <w:i w:val="0"/>
            <w:caps w:val="0"/>
            <w:color w:val="000000"/>
            <w:spacing w:val="0"/>
            <w:kern w:val="0"/>
            <w:sz w:val="32"/>
            <w:szCs w:val="32"/>
            <w:shd w:val="clear" w:color="auto" w:fill="FFFFFF"/>
            <w:lang w:val="en-US" w:eastAsia="zh-CN" w:bidi="ar"/>
          </w:rPr>
          <w:delText>366</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798" w:author="陈颖" w:date="2023-07-12T16:14:54Z"/>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799" w:author="许秋玲" w:date="2023-07-11T16:19:35Z">
            <w:rPr>
              <w:del w:id="800" w:author="陈颖" w:date="2023-07-12T16:14:54Z"/>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pPr>
      <w:del w:id="801" w:author="陈颖" w:date="2023-07-12T16:14:54Z">
        <w:r>
          <w:rPr>
            <w:rFonts w:hint="eastAsia" w:ascii="楷体_GB2312" w:hAnsi="楷体_GB2312" w:eastAsia="楷体_GB2312" w:cs="楷体_GB2312"/>
            <w:b w:val="0"/>
            <w:bCs w:val="0"/>
            <w:i w:val="0"/>
            <w:caps w:val="0"/>
            <w:color w:val="000000"/>
            <w:spacing w:val="0"/>
            <w:kern w:val="0"/>
            <w:sz w:val="32"/>
            <w:szCs w:val="32"/>
            <w:shd w:val="clear" w:color="auto" w:fill="FFFFFF"/>
            <w:lang w:val="en-US" w:eastAsia="zh-CN" w:bidi="ar"/>
            <w:rPrChange w:id="802" w:author="许秋玲" w:date="2023-07-11T16:19:35Z">
              <w:rPr>
                <w:rFonts w:hint="eastAsia" w:ascii="楷体_GB2312" w:hAnsi="楷体_GB2312" w:eastAsia="楷体_GB2312" w:cs="楷体_GB2312"/>
                <w:b/>
                <w:bCs/>
                <w:i w:val="0"/>
                <w:caps w:val="0"/>
                <w:color w:val="000000"/>
                <w:spacing w:val="0"/>
                <w:kern w:val="0"/>
                <w:sz w:val="32"/>
                <w:szCs w:val="32"/>
                <w:shd w:val="clear" w:color="auto" w:fill="FFFFFF"/>
                <w:lang w:val="en-US" w:eastAsia="zh-CN" w:bidi="ar"/>
              </w:rPr>
            </w:rPrChange>
          </w:rPr>
          <w:delText>（三）各县（市、区）咨询热线</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04"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05"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1.</w:delText>
        </w:r>
      </w:del>
      <w:del w:id="806"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浈江区人力资源和社会保障局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07"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08"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09" w:author="陈颖" w:date="2023-07-12T16:14:54Z">
        <w:r>
          <w:rPr>
            <w:rFonts w:hint="eastAsia" w:ascii="仿宋_GB2312" w:hAnsi="仿宋_GB2312" w:eastAsia="仿宋_GB2312" w:cs="仿宋_GB2312"/>
            <w:i w:val="0"/>
            <w:iCs w:val="0"/>
            <w:color w:val="000000"/>
            <w:kern w:val="0"/>
            <w:sz w:val="32"/>
            <w:szCs w:val="32"/>
            <w:u w:val="none"/>
            <w:lang w:eastAsia="zh-CN" w:bidi="ar"/>
          </w:rPr>
          <w:delText>梁柳婷</w:delText>
        </w:r>
      </w:del>
      <w:del w:id="810" w:author="陈颖" w:date="2023-07-12T16:14:54Z">
        <w:r>
          <w:rPr>
            <w:rFonts w:hint="eastAsia" w:ascii="仿宋_GB2312" w:hAnsi="仿宋_GB2312" w:cs="仿宋_GB2312"/>
            <w:i w:val="0"/>
            <w:iCs w:val="0"/>
            <w:color w:val="000000"/>
            <w:kern w:val="0"/>
            <w:sz w:val="32"/>
            <w:szCs w:val="32"/>
            <w:u w:val="none"/>
            <w:lang w:eastAsia="zh-CN" w:bidi="ar"/>
          </w:rPr>
          <w:delText>，</w:delText>
        </w:r>
      </w:del>
      <w:del w:id="811"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12" w:author="陈颖" w:date="2023-07-12T16:14:54Z">
        <w:r>
          <w:rPr>
            <w:rFonts w:hint="eastAsia" w:ascii="仿宋_GB2312" w:hAnsi="仿宋_GB2312" w:cs="仿宋_GB2312"/>
            <w:i w:val="0"/>
            <w:iCs w:val="0"/>
            <w:color w:val="000000"/>
            <w:kern w:val="0"/>
            <w:sz w:val="32"/>
            <w:szCs w:val="32"/>
            <w:u w:val="none"/>
            <w:lang w:eastAsia="zh-CN" w:bidi="ar"/>
          </w:rPr>
          <w:delText>（</w:delText>
        </w:r>
      </w:del>
      <w:del w:id="813"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14" w:author="陈颖" w:date="2023-07-12T16:14:54Z">
        <w:r>
          <w:rPr>
            <w:rFonts w:hint="eastAsia" w:ascii="仿宋_GB2312" w:hAnsi="仿宋_GB2312" w:cs="仿宋_GB2312"/>
            <w:i w:val="0"/>
            <w:iCs w:val="0"/>
            <w:color w:val="000000"/>
            <w:kern w:val="0"/>
            <w:sz w:val="32"/>
            <w:szCs w:val="32"/>
            <w:u w:val="none"/>
            <w:lang w:eastAsia="zh-CN" w:bidi="ar"/>
          </w:rPr>
          <w:delText>）</w:delText>
        </w:r>
      </w:del>
      <w:del w:id="815" w:author="陈颖" w:date="2023-07-12T16:14:54Z">
        <w:r>
          <w:rPr>
            <w:rFonts w:hint="eastAsia" w:ascii="仿宋_GB2312" w:hAnsi="仿宋_GB2312" w:eastAsia="仿宋_GB2312" w:cs="仿宋_GB2312"/>
            <w:i w:val="0"/>
            <w:iCs w:val="0"/>
            <w:color w:val="000000"/>
            <w:kern w:val="0"/>
            <w:sz w:val="32"/>
            <w:szCs w:val="32"/>
            <w:u w:val="none"/>
            <w:lang w:eastAsia="zh-CN" w:bidi="ar"/>
          </w:rPr>
          <w:delText>8879887</w:delText>
        </w:r>
      </w:del>
    </w:p>
    <w:p>
      <w:pPr>
        <w:pStyle w:val="5"/>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del w:id="816"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17"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2.</w:delText>
        </w:r>
      </w:del>
      <w:del w:id="818"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武江区人力资源和社会保障局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19"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20"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21"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梁程铭</w:delText>
        </w:r>
      </w:del>
      <w:del w:id="822" w:author="陈颖" w:date="2023-07-12T16:14:54Z">
        <w:r>
          <w:rPr>
            <w:rFonts w:hint="eastAsia" w:ascii="仿宋_GB2312" w:hAnsi="仿宋_GB2312" w:cs="仿宋_GB2312"/>
            <w:i w:val="0"/>
            <w:iCs w:val="0"/>
            <w:color w:val="000000"/>
            <w:kern w:val="0"/>
            <w:sz w:val="32"/>
            <w:szCs w:val="32"/>
            <w:u w:val="none"/>
            <w:lang w:val="en-US" w:eastAsia="zh-CN" w:bidi="ar"/>
          </w:rPr>
          <w:delText>，</w:delText>
        </w:r>
      </w:del>
      <w:del w:id="823"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24" w:author="陈颖" w:date="2023-07-12T16:14:54Z">
        <w:r>
          <w:rPr>
            <w:rFonts w:hint="eastAsia" w:ascii="仿宋_GB2312" w:hAnsi="仿宋_GB2312" w:cs="仿宋_GB2312"/>
            <w:i w:val="0"/>
            <w:iCs w:val="0"/>
            <w:color w:val="000000"/>
            <w:kern w:val="0"/>
            <w:sz w:val="32"/>
            <w:szCs w:val="32"/>
            <w:u w:val="none"/>
            <w:lang w:eastAsia="zh-CN" w:bidi="ar"/>
          </w:rPr>
          <w:delText>（</w:delText>
        </w:r>
      </w:del>
      <w:del w:id="825"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26" w:author="陈颖" w:date="2023-07-12T16:14:54Z">
        <w:r>
          <w:rPr>
            <w:rFonts w:hint="eastAsia" w:ascii="仿宋_GB2312" w:hAnsi="仿宋_GB2312" w:cs="仿宋_GB2312"/>
            <w:i w:val="0"/>
            <w:iCs w:val="0"/>
            <w:color w:val="000000"/>
            <w:kern w:val="0"/>
            <w:sz w:val="32"/>
            <w:szCs w:val="32"/>
            <w:u w:val="none"/>
            <w:lang w:eastAsia="zh-CN" w:bidi="ar"/>
          </w:rPr>
          <w:delText>）8628890</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27"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28"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3.</w:delText>
        </w:r>
      </w:del>
      <w:del w:id="82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曲江区人力资源和社会保障局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30"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3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32"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陈伟敏</w:delText>
        </w:r>
      </w:del>
      <w:del w:id="833" w:author="陈颖" w:date="2023-07-12T16:14:54Z">
        <w:r>
          <w:rPr>
            <w:rFonts w:hint="eastAsia" w:ascii="仿宋_GB2312" w:hAnsi="仿宋_GB2312" w:cs="仿宋_GB2312"/>
            <w:i w:val="0"/>
            <w:iCs w:val="0"/>
            <w:color w:val="000000"/>
            <w:kern w:val="0"/>
            <w:sz w:val="32"/>
            <w:szCs w:val="32"/>
            <w:u w:val="none"/>
            <w:lang w:val="en-US" w:eastAsia="zh-CN" w:bidi="ar"/>
          </w:rPr>
          <w:delText>，</w:delText>
        </w:r>
      </w:del>
      <w:del w:id="834"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35" w:author="陈颖" w:date="2023-07-12T16:14:54Z">
        <w:r>
          <w:rPr>
            <w:rFonts w:hint="eastAsia" w:ascii="仿宋_GB2312" w:hAnsi="仿宋_GB2312" w:cs="仿宋_GB2312"/>
            <w:i w:val="0"/>
            <w:iCs w:val="0"/>
            <w:color w:val="000000"/>
            <w:kern w:val="0"/>
            <w:sz w:val="32"/>
            <w:szCs w:val="32"/>
            <w:u w:val="none"/>
            <w:lang w:eastAsia="zh-CN" w:bidi="ar"/>
          </w:rPr>
          <w:delText>（</w:delText>
        </w:r>
      </w:del>
      <w:del w:id="836"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37" w:author="陈颖" w:date="2023-07-12T16:14:54Z">
        <w:r>
          <w:rPr>
            <w:rFonts w:hint="eastAsia" w:ascii="仿宋_GB2312" w:hAnsi="仿宋_GB2312" w:cs="仿宋_GB2312"/>
            <w:i w:val="0"/>
            <w:iCs w:val="0"/>
            <w:color w:val="000000"/>
            <w:kern w:val="0"/>
            <w:sz w:val="32"/>
            <w:szCs w:val="32"/>
            <w:u w:val="none"/>
            <w:lang w:eastAsia="zh-CN" w:bidi="ar"/>
          </w:rPr>
          <w:delText>）</w:delText>
        </w:r>
      </w:del>
      <w:del w:id="838"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6696096</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39"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40"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4.</w:delText>
        </w:r>
      </w:del>
      <w:del w:id="84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乐昌市人力资源和社会保障局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42"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43"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44" w:author="陈颖" w:date="2023-07-12T16:14:54Z">
        <w:r>
          <w:rPr>
            <w:rFonts w:hint="eastAsia" w:ascii="仿宋_GB2312" w:hAnsi="仿宋_GB2312" w:cs="仿宋_GB2312"/>
            <w:i w:val="0"/>
            <w:iCs w:val="0"/>
            <w:color w:val="000000"/>
            <w:kern w:val="0"/>
            <w:sz w:val="32"/>
            <w:szCs w:val="32"/>
            <w:u w:val="none"/>
            <w:lang w:val="en-US" w:eastAsia="zh-CN" w:bidi="ar"/>
          </w:rPr>
          <w:delText>李才兴，</w:delText>
        </w:r>
      </w:del>
      <w:del w:id="845"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46" w:author="陈颖" w:date="2023-07-12T16:14:54Z">
        <w:r>
          <w:rPr>
            <w:rFonts w:hint="eastAsia" w:ascii="仿宋_GB2312" w:hAnsi="仿宋_GB2312" w:cs="仿宋_GB2312"/>
            <w:i w:val="0"/>
            <w:iCs w:val="0"/>
            <w:color w:val="000000"/>
            <w:kern w:val="0"/>
            <w:sz w:val="32"/>
            <w:szCs w:val="32"/>
            <w:u w:val="none"/>
            <w:lang w:eastAsia="zh-CN" w:bidi="ar"/>
          </w:rPr>
          <w:delText>（</w:delText>
        </w:r>
      </w:del>
      <w:del w:id="847"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48" w:author="陈颖" w:date="2023-07-12T16:14:54Z">
        <w:r>
          <w:rPr>
            <w:rFonts w:hint="eastAsia" w:ascii="仿宋_GB2312" w:hAnsi="仿宋_GB2312" w:cs="仿宋_GB2312"/>
            <w:i w:val="0"/>
            <w:iCs w:val="0"/>
            <w:color w:val="000000"/>
            <w:kern w:val="0"/>
            <w:sz w:val="32"/>
            <w:szCs w:val="32"/>
            <w:u w:val="none"/>
            <w:lang w:eastAsia="zh-CN" w:bidi="ar"/>
          </w:rPr>
          <w:delText>）</w:delText>
        </w:r>
      </w:del>
      <w:del w:id="849"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5560831</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50" w:author="陈颖" w:date="2023-07-12T16:14:54Z"/>
          <w:rFonts w:hint="default" w:ascii="仿宋_GB2312" w:hAnsi="仿宋_GB2312" w:eastAsia="仿宋_GB2312" w:cs="仿宋_GB2312"/>
          <w:i w:val="0"/>
          <w:caps w:val="0"/>
          <w:color w:val="000000"/>
          <w:spacing w:val="0"/>
          <w:kern w:val="0"/>
          <w:sz w:val="32"/>
          <w:szCs w:val="32"/>
          <w:shd w:val="clear" w:color="auto" w:fill="FFFFFF"/>
          <w:lang w:val="en-US" w:eastAsia="zh-CN" w:bidi="ar"/>
        </w:rPr>
      </w:pPr>
      <w:del w:id="851"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5.</w:delText>
        </w:r>
      </w:del>
      <w:del w:id="852"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南雄市人力资源和社会保障局</w:delText>
        </w:r>
      </w:del>
      <w:del w:id="853"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 xml:space="preserve"> </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54"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55"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56"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温贞强</w:delText>
        </w:r>
      </w:del>
      <w:del w:id="857" w:author="陈颖" w:date="2023-07-12T16:14:54Z">
        <w:r>
          <w:rPr>
            <w:rFonts w:hint="eastAsia" w:ascii="仿宋_GB2312" w:hAnsi="仿宋_GB2312" w:cs="仿宋_GB2312"/>
            <w:i w:val="0"/>
            <w:iCs w:val="0"/>
            <w:color w:val="000000"/>
            <w:kern w:val="0"/>
            <w:sz w:val="32"/>
            <w:szCs w:val="32"/>
            <w:u w:val="none"/>
            <w:lang w:val="en-US" w:eastAsia="zh-CN" w:bidi="ar"/>
          </w:rPr>
          <w:delText>，</w:delText>
        </w:r>
      </w:del>
      <w:del w:id="858"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59" w:author="陈颖" w:date="2023-07-12T16:14:54Z">
        <w:r>
          <w:rPr>
            <w:rFonts w:hint="eastAsia" w:ascii="仿宋_GB2312" w:hAnsi="仿宋_GB2312" w:cs="仿宋_GB2312"/>
            <w:i w:val="0"/>
            <w:iCs w:val="0"/>
            <w:color w:val="000000"/>
            <w:kern w:val="0"/>
            <w:sz w:val="32"/>
            <w:szCs w:val="32"/>
            <w:u w:val="none"/>
            <w:lang w:eastAsia="zh-CN" w:bidi="ar"/>
          </w:rPr>
          <w:delText>（</w:delText>
        </w:r>
      </w:del>
      <w:del w:id="860"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61" w:author="陈颖" w:date="2023-07-12T16:14:54Z">
        <w:r>
          <w:rPr>
            <w:rFonts w:hint="eastAsia" w:ascii="仿宋_GB2312" w:hAnsi="仿宋_GB2312" w:cs="仿宋_GB2312"/>
            <w:i w:val="0"/>
            <w:iCs w:val="0"/>
            <w:color w:val="000000"/>
            <w:kern w:val="0"/>
            <w:sz w:val="32"/>
            <w:szCs w:val="32"/>
            <w:u w:val="none"/>
            <w:lang w:eastAsia="zh-CN" w:bidi="ar"/>
          </w:rPr>
          <w:delText>）</w:delText>
        </w:r>
      </w:del>
      <w:del w:id="862"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3868515</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63"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64"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6.</w:delText>
        </w:r>
      </w:del>
      <w:del w:id="865"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仁化县人力资源和社会保障局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66"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67"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68"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邹洁茹</w:delText>
        </w:r>
      </w:del>
      <w:del w:id="869" w:author="陈颖" w:date="2023-07-12T16:14:54Z">
        <w:r>
          <w:rPr>
            <w:rFonts w:hint="eastAsia" w:ascii="仿宋_GB2312" w:hAnsi="仿宋_GB2312" w:cs="仿宋_GB2312"/>
            <w:i w:val="0"/>
            <w:iCs w:val="0"/>
            <w:color w:val="000000"/>
            <w:kern w:val="0"/>
            <w:sz w:val="32"/>
            <w:szCs w:val="32"/>
            <w:u w:val="none"/>
            <w:lang w:val="en-US" w:eastAsia="zh-CN" w:bidi="ar"/>
          </w:rPr>
          <w:delText>，</w:delText>
        </w:r>
      </w:del>
      <w:del w:id="870"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71" w:author="陈颖" w:date="2023-07-12T16:14:54Z">
        <w:r>
          <w:rPr>
            <w:rFonts w:hint="eastAsia" w:ascii="仿宋_GB2312" w:hAnsi="仿宋_GB2312" w:cs="仿宋_GB2312"/>
            <w:i w:val="0"/>
            <w:iCs w:val="0"/>
            <w:color w:val="000000"/>
            <w:kern w:val="0"/>
            <w:sz w:val="32"/>
            <w:szCs w:val="32"/>
            <w:u w:val="none"/>
            <w:lang w:eastAsia="zh-CN" w:bidi="ar"/>
          </w:rPr>
          <w:delText>（</w:delText>
        </w:r>
      </w:del>
      <w:del w:id="872"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73" w:author="陈颖" w:date="2023-07-12T16:14:54Z">
        <w:r>
          <w:rPr>
            <w:rFonts w:hint="eastAsia" w:ascii="仿宋_GB2312" w:hAnsi="仿宋_GB2312" w:cs="仿宋_GB2312"/>
            <w:i w:val="0"/>
            <w:iCs w:val="0"/>
            <w:color w:val="000000"/>
            <w:kern w:val="0"/>
            <w:sz w:val="32"/>
            <w:szCs w:val="32"/>
            <w:u w:val="none"/>
            <w:lang w:eastAsia="zh-CN" w:bidi="ar"/>
          </w:rPr>
          <w:delText>）</w:delText>
        </w:r>
      </w:del>
      <w:del w:id="874"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6390803</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75"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76"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7.</w:delText>
        </w:r>
      </w:del>
      <w:del w:id="877"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始兴县人力资源和社会保障局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78"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7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80"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赖路和</w:delText>
        </w:r>
      </w:del>
      <w:del w:id="881" w:author="陈颖" w:date="2023-07-12T16:14:54Z">
        <w:r>
          <w:rPr>
            <w:rFonts w:hint="eastAsia" w:ascii="仿宋_GB2312" w:hAnsi="仿宋_GB2312" w:cs="仿宋_GB2312"/>
            <w:i w:val="0"/>
            <w:iCs w:val="0"/>
            <w:color w:val="000000"/>
            <w:kern w:val="0"/>
            <w:sz w:val="32"/>
            <w:szCs w:val="32"/>
            <w:u w:val="none"/>
            <w:lang w:val="en-US" w:eastAsia="zh-CN" w:bidi="ar"/>
          </w:rPr>
          <w:delText>，</w:delText>
        </w:r>
      </w:del>
      <w:del w:id="882"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83" w:author="陈颖" w:date="2023-07-12T16:14:54Z">
        <w:r>
          <w:rPr>
            <w:rFonts w:hint="eastAsia" w:ascii="仿宋_GB2312" w:hAnsi="仿宋_GB2312" w:cs="仿宋_GB2312"/>
            <w:i w:val="0"/>
            <w:iCs w:val="0"/>
            <w:color w:val="000000"/>
            <w:kern w:val="0"/>
            <w:sz w:val="32"/>
            <w:szCs w:val="32"/>
            <w:u w:val="none"/>
            <w:lang w:eastAsia="zh-CN" w:bidi="ar"/>
          </w:rPr>
          <w:delText>（</w:delText>
        </w:r>
      </w:del>
      <w:del w:id="884"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85" w:author="陈颖" w:date="2023-07-12T16:14:54Z">
        <w:r>
          <w:rPr>
            <w:rFonts w:hint="eastAsia" w:ascii="仿宋_GB2312" w:hAnsi="仿宋_GB2312" w:cs="仿宋_GB2312"/>
            <w:i w:val="0"/>
            <w:iCs w:val="0"/>
            <w:color w:val="000000"/>
            <w:kern w:val="0"/>
            <w:sz w:val="32"/>
            <w:szCs w:val="32"/>
            <w:u w:val="none"/>
            <w:lang w:eastAsia="zh-CN" w:bidi="ar"/>
          </w:rPr>
          <w:delText>）</w:delText>
        </w:r>
      </w:del>
      <w:del w:id="886"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3327968</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87"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88"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8.</w:delText>
        </w:r>
      </w:del>
      <w:del w:id="889"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翁源县人力资源和社会保障局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90"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9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892" w:author="陈颖" w:date="2023-07-12T16:14:54Z">
        <w:r>
          <w:rPr>
            <w:rFonts w:hint="eastAsia" w:ascii="仿宋_GB2312" w:hAnsi="仿宋_GB2312" w:cs="仿宋_GB2312"/>
            <w:i w:val="0"/>
            <w:iCs w:val="0"/>
            <w:color w:val="000000"/>
            <w:kern w:val="0"/>
            <w:sz w:val="32"/>
            <w:szCs w:val="32"/>
            <w:u w:val="none"/>
            <w:lang w:val="en-US" w:eastAsia="zh-CN" w:bidi="ar"/>
          </w:rPr>
          <w:delText>刘国华，</w:delText>
        </w:r>
      </w:del>
      <w:del w:id="893"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894" w:author="陈颖" w:date="2023-07-12T16:14:54Z">
        <w:r>
          <w:rPr>
            <w:rFonts w:hint="eastAsia" w:ascii="仿宋_GB2312" w:hAnsi="仿宋_GB2312" w:cs="仿宋_GB2312"/>
            <w:i w:val="0"/>
            <w:iCs w:val="0"/>
            <w:color w:val="000000"/>
            <w:kern w:val="0"/>
            <w:sz w:val="32"/>
            <w:szCs w:val="32"/>
            <w:u w:val="none"/>
            <w:lang w:eastAsia="zh-CN" w:bidi="ar"/>
          </w:rPr>
          <w:delText>（</w:delText>
        </w:r>
      </w:del>
      <w:del w:id="895"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896" w:author="陈颖" w:date="2023-07-12T16:14:54Z">
        <w:r>
          <w:rPr>
            <w:rFonts w:hint="eastAsia" w:ascii="仿宋_GB2312" w:hAnsi="仿宋_GB2312" w:cs="仿宋_GB2312"/>
            <w:i w:val="0"/>
            <w:iCs w:val="0"/>
            <w:color w:val="000000"/>
            <w:kern w:val="0"/>
            <w:sz w:val="32"/>
            <w:szCs w:val="32"/>
            <w:u w:val="none"/>
            <w:lang w:eastAsia="zh-CN" w:bidi="ar"/>
          </w:rPr>
          <w:delText>）</w:delText>
        </w:r>
      </w:del>
      <w:del w:id="897"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2877223</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898"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899"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9.</w:delText>
        </w:r>
      </w:del>
      <w:del w:id="900"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新丰县人力资源和社会保障局</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901" w:author="陈颖" w:date="2023-07-12T16:14:54Z"/>
          <w:rFonts w:hint="eastAsia" w:ascii="仿宋_GB2312" w:hAnsi="仿宋_GB2312" w:eastAsia="仿宋_GB2312" w:cs="仿宋_GB2312"/>
          <w:i w:val="0"/>
          <w:caps w:val="0"/>
          <w:color w:val="auto"/>
          <w:spacing w:val="0"/>
          <w:kern w:val="0"/>
          <w:sz w:val="32"/>
          <w:szCs w:val="32"/>
          <w:shd w:val="clear" w:color="auto" w:fill="FFFFFF"/>
          <w:lang w:val="en-US" w:eastAsia="zh-CN" w:bidi="ar"/>
        </w:rPr>
      </w:pPr>
      <w:del w:id="902"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903" w:author="陈颖" w:date="2023-07-12T16:14:54Z">
        <w:r>
          <w:rPr>
            <w:rFonts w:hint="eastAsia" w:ascii="仿宋_GB2312" w:hAnsi="仿宋_GB2312" w:eastAsia="仿宋_GB2312" w:cs="仿宋_GB2312"/>
            <w:i w:val="0"/>
            <w:iCs w:val="0"/>
            <w:color w:val="auto"/>
            <w:kern w:val="0"/>
            <w:sz w:val="32"/>
            <w:szCs w:val="32"/>
            <w:u w:val="none"/>
            <w:lang w:val="en-US" w:eastAsia="zh-CN" w:bidi="ar"/>
          </w:rPr>
          <w:delText>叶凤玲，</w:delText>
        </w:r>
      </w:del>
      <w:del w:id="904" w:author="陈颖" w:date="2023-07-12T16:14:54Z">
        <w:r>
          <w:rPr>
            <w:rFonts w:hint="eastAsia" w:ascii="仿宋_GB2312" w:hAnsi="仿宋_GB2312" w:eastAsia="仿宋_GB2312" w:cs="仿宋_GB2312"/>
            <w:i w:val="0"/>
            <w:iCs w:val="0"/>
            <w:color w:val="auto"/>
            <w:kern w:val="0"/>
            <w:sz w:val="32"/>
            <w:szCs w:val="32"/>
            <w:u w:val="none"/>
            <w:lang w:eastAsia="zh-CN" w:bidi="ar"/>
          </w:rPr>
          <w:delText>联系电话：</w:delText>
        </w:r>
      </w:del>
      <w:del w:id="905" w:author="陈颖" w:date="2023-07-12T16:14:54Z">
        <w:r>
          <w:rPr>
            <w:rFonts w:hint="eastAsia" w:ascii="仿宋_GB2312" w:hAnsi="仿宋_GB2312" w:cs="仿宋_GB2312"/>
            <w:i w:val="0"/>
            <w:iCs w:val="0"/>
            <w:color w:val="auto"/>
            <w:kern w:val="0"/>
            <w:sz w:val="32"/>
            <w:szCs w:val="32"/>
            <w:u w:val="none"/>
            <w:lang w:eastAsia="zh-CN" w:bidi="ar"/>
          </w:rPr>
          <w:delText>（</w:delText>
        </w:r>
      </w:del>
      <w:del w:id="906" w:author="陈颖" w:date="2023-07-12T16:14:54Z">
        <w:r>
          <w:rPr>
            <w:rFonts w:hint="eastAsia" w:ascii="仿宋_GB2312" w:hAnsi="仿宋_GB2312" w:cs="仿宋_GB2312"/>
            <w:i w:val="0"/>
            <w:iCs w:val="0"/>
            <w:color w:val="auto"/>
            <w:kern w:val="0"/>
            <w:sz w:val="32"/>
            <w:szCs w:val="32"/>
            <w:u w:val="none"/>
            <w:lang w:val="en-US" w:eastAsia="zh-CN" w:bidi="ar"/>
          </w:rPr>
          <w:delText>0751</w:delText>
        </w:r>
      </w:del>
      <w:del w:id="907" w:author="陈颖" w:date="2023-07-12T16:14:54Z">
        <w:r>
          <w:rPr>
            <w:rFonts w:hint="eastAsia" w:ascii="仿宋_GB2312" w:hAnsi="仿宋_GB2312" w:cs="仿宋_GB2312"/>
            <w:i w:val="0"/>
            <w:iCs w:val="0"/>
            <w:color w:val="auto"/>
            <w:kern w:val="0"/>
            <w:sz w:val="32"/>
            <w:szCs w:val="32"/>
            <w:u w:val="none"/>
            <w:lang w:eastAsia="zh-CN" w:bidi="ar"/>
          </w:rPr>
          <w:delText>）</w:delText>
        </w:r>
      </w:del>
      <w:del w:id="908" w:author="陈颖" w:date="2023-07-12T16:14:54Z">
        <w:r>
          <w:rPr>
            <w:rFonts w:hint="eastAsia" w:ascii="仿宋_GB2312" w:hAnsi="仿宋_GB2312" w:eastAsia="仿宋_GB2312" w:cs="仿宋_GB2312"/>
            <w:i w:val="0"/>
            <w:iCs w:val="0"/>
            <w:color w:val="auto"/>
            <w:kern w:val="0"/>
            <w:sz w:val="32"/>
            <w:szCs w:val="32"/>
            <w:u w:val="none"/>
            <w:lang w:val="en-US" w:eastAsia="zh-CN" w:bidi="ar"/>
          </w:rPr>
          <w:delText>2268150</w:delText>
        </w:r>
      </w:del>
    </w:p>
    <w:p>
      <w:pPr>
        <w:pStyle w:val="5"/>
        <w:keepNext w:val="0"/>
        <w:keepLines w:val="0"/>
        <w:pageBreakBefore w:val="0"/>
        <w:numPr>
          <w:ilvl w:val="0"/>
          <w:numId w:val="0"/>
        </w:numPr>
        <w:shd w:val="clear" w:color="auto" w:fill="auto"/>
        <w:kinsoku/>
        <w:wordWrap/>
        <w:overflowPunct/>
        <w:topLinePunct w:val="0"/>
        <w:autoSpaceDE/>
        <w:autoSpaceDN/>
        <w:bidi w:val="0"/>
        <w:adjustRightInd/>
        <w:spacing w:line="600" w:lineRule="exact"/>
        <w:ind w:left="0" w:leftChars="0" w:right="0" w:rightChars="0" w:firstLine="640" w:firstLineChars="200"/>
        <w:textAlignment w:val="auto"/>
        <w:rPr>
          <w:del w:id="909" w:author="陈颖" w:date="2023-07-12T16:14:54Z"/>
          <w:rFonts w:hint="eastAsia" w:ascii="仿宋_GB2312" w:hAnsi="仿宋_GB2312" w:eastAsia="仿宋_GB2312" w:cs="仿宋_GB2312"/>
          <w:i w:val="0"/>
          <w:caps w:val="0"/>
          <w:color w:val="000000"/>
          <w:spacing w:val="0"/>
          <w:kern w:val="0"/>
          <w:sz w:val="32"/>
          <w:szCs w:val="32"/>
          <w:shd w:val="clear" w:color="auto" w:fill="FFFFFF"/>
          <w:lang w:val="en-US" w:eastAsia="zh-CN" w:bidi="ar"/>
        </w:rPr>
      </w:pPr>
      <w:del w:id="910" w:author="陈颖" w:date="2023-07-12T16:14:54Z">
        <w:r>
          <w:rPr>
            <w:rFonts w:hint="eastAsia" w:ascii="仿宋_GB2312" w:hAnsi="仿宋_GB2312" w:cs="仿宋_GB2312"/>
            <w:i w:val="0"/>
            <w:caps w:val="0"/>
            <w:color w:val="000000"/>
            <w:spacing w:val="0"/>
            <w:kern w:val="0"/>
            <w:sz w:val="32"/>
            <w:szCs w:val="32"/>
            <w:shd w:val="clear" w:color="auto" w:fill="FFFFFF"/>
            <w:lang w:val="en-US" w:eastAsia="zh-CN" w:bidi="ar"/>
          </w:rPr>
          <w:delText>10.</w:delText>
        </w:r>
      </w:del>
      <w:del w:id="911"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乳源瑶族自治县人力资源和社会保障局</w:delText>
        </w:r>
      </w:del>
    </w:p>
    <w:p>
      <w:pPr>
        <w:pStyle w:val="7"/>
        <w:keepNext w:val="0"/>
        <w:keepLines w:val="0"/>
        <w:pageBreakBefore w:val="0"/>
        <w:kinsoku/>
        <w:wordWrap/>
        <w:overflowPunct/>
        <w:topLinePunct w:val="0"/>
        <w:autoSpaceDE/>
        <w:autoSpaceDN/>
        <w:bidi w:val="0"/>
        <w:adjustRightInd/>
        <w:spacing w:line="600" w:lineRule="exact"/>
        <w:ind w:left="0" w:leftChars="0" w:right="0" w:rightChars="0" w:firstLine="640" w:firstLineChars="200"/>
        <w:textAlignment w:val="auto"/>
        <w:rPr>
          <w:del w:id="912" w:author="陈颖" w:date="2023-07-12T16:14:54Z"/>
          <w:rFonts w:hint="default" w:ascii="仿宋_GB2312" w:hAnsi="仿宋_GB2312" w:eastAsia="仿宋_GB2312" w:cs="仿宋_GB2312"/>
          <w:color w:val="000000"/>
          <w:sz w:val="32"/>
          <w:szCs w:val="32"/>
          <w:lang w:val="en-US" w:eastAsia="zh-CN"/>
        </w:rPr>
      </w:pPr>
      <w:del w:id="913" w:author="陈颖" w:date="2023-07-12T16:14:54Z">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delText>联系人：</w:delText>
        </w:r>
      </w:del>
      <w:del w:id="914"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胡艳芳，</w:delText>
        </w:r>
      </w:del>
      <w:del w:id="915" w:author="陈颖" w:date="2023-07-12T16:14:54Z">
        <w:r>
          <w:rPr>
            <w:rFonts w:hint="eastAsia" w:ascii="仿宋_GB2312" w:hAnsi="仿宋_GB2312" w:eastAsia="仿宋_GB2312" w:cs="仿宋_GB2312"/>
            <w:i w:val="0"/>
            <w:iCs w:val="0"/>
            <w:color w:val="000000"/>
            <w:kern w:val="0"/>
            <w:sz w:val="32"/>
            <w:szCs w:val="32"/>
            <w:u w:val="none"/>
            <w:lang w:eastAsia="zh-CN" w:bidi="ar"/>
          </w:rPr>
          <w:delText>联系电话：</w:delText>
        </w:r>
      </w:del>
      <w:del w:id="916" w:author="陈颖" w:date="2023-07-12T16:14:54Z">
        <w:r>
          <w:rPr>
            <w:rFonts w:hint="eastAsia" w:ascii="仿宋_GB2312" w:hAnsi="仿宋_GB2312" w:cs="仿宋_GB2312"/>
            <w:i w:val="0"/>
            <w:iCs w:val="0"/>
            <w:color w:val="000000"/>
            <w:kern w:val="0"/>
            <w:sz w:val="32"/>
            <w:szCs w:val="32"/>
            <w:u w:val="none"/>
            <w:lang w:eastAsia="zh-CN" w:bidi="ar"/>
          </w:rPr>
          <w:delText>（</w:delText>
        </w:r>
      </w:del>
      <w:del w:id="917" w:author="陈颖" w:date="2023-07-12T16:14:54Z">
        <w:r>
          <w:rPr>
            <w:rFonts w:hint="eastAsia" w:ascii="仿宋_GB2312" w:hAnsi="仿宋_GB2312" w:cs="仿宋_GB2312"/>
            <w:i w:val="0"/>
            <w:iCs w:val="0"/>
            <w:color w:val="000000"/>
            <w:kern w:val="0"/>
            <w:sz w:val="32"/>
            <w:szCs w:val="32"/>
            <w:u w:val="none"/>
            <w:lang w:val="en-US" w:eastAsia="zh-CN" w:bidi="ar"/>
          </w:rPr>
          <w:delText>0751</w:delText>
        </w:r>
      </w:del>
      <w:del w:id="918" w:author="陈颖" w:date="2023-07-12T16:14:54Z">
        <w:r>
          <w:rPr>
            <w:rFonts w:hint="eastAsia" w:ascii="仿宋_GB2312" w:hAnsi="仿宋_GB2312" w:cs="仿宋_GB2312"/>
            <w:i w:val="0"/>
            <w:iCs w:val="0"/>
            <w:color w:val="000000"/>
            <w:kern w:val="0"/>
            <w:sz w:val="32"/>
            <w:szCs w:val="32"/>
            <w:u w:val="none"/>
            <w:lang w:eastAsia="zh-CN" w:bidi="ar"/>
          </w:rPr>
          <w:delText>）</w:delText>
        </w:r>
      </w:del>
      <w:del w:id="919" w:author="陈颖" w:date="2023-07-12T16:14:54Z">
        <w:r>
          <w:rPr>
            <w:rFonts w:hint="eastAsia" w:ascii="仿宋_GB2312" w:hAnsi="仿宋_GB2312" w:eastAsia="仿宋_GB2312" w:cs="仿宋_GB2312"/>
            <w:i w:val="0"/>
            <w:iCs w:val="0"/>
            <w:color w:val="000000"/>
            <w:kern w:val="0"/>
            <w:sz w:val="32"/>
            <w:szCs w:val="32"/>
            <w:u w:val="none"/>
            <w:lang w:val="en-US" w:eastAsia="zh-CN" w:bidi="ar"/>
          </w:rPr>
          <w:delText>5362270</w:delText>
        </w:r>
      </w:del>
    </w:p>
    <w:p>
      <w:pPr>
        <w:keepNext w:val="0"/>
        <w:keepLines w:val="0"/>
        <w:pageBreakBefore w:val="0"/>
        <w:widowControl w:val="0"/>
        <w:kinsoku/>
        <w:wordWrap/>
        <w:overflowPunct/>
        <w:topLinePunct w:val="0"/>
        <w:autoSpaceDE/>
        <w:autoSpaceDN/>
        <w:bidi w:val="0"/>
        <w:adjustRightInd/>
        <w:snapToGrid/>
        <w:spacing w:line="600" w:lineRule="exact"/>
        <w:ind w:left="1918" w:leftChars="304" w:right="0" w:rightChars="0" w:hanging="1280" w:hangingChars="400"/>
        <w:textAlignment w:val="auto"/>
        <w:outlineLvl w:val="9"/>
        <w:rPr>
          <w:del w:id="920" w:author="陈颖" w:date="2023-07-12T16:14:54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918" w:leftChars="304" w:right="0" w:rightChars="0" w:hanging="1280" w:hangingChars="400"/>
        <w:textAlignment w:val="auto"/>
        <w:outlineLvl w:val="9"/>
        <w:rPr>
          <w:del w:id="921" w:author="陈颖" w:date="2023-07-12T16:14:54Z"/>
          <w:rFonts w:hint="eastAsia" w:ascii="仿宋_GB2312" w:hAnsi="仿宋_GB2312" w:eastAsia="仿宋_GB2312" w:cs="仿宋_GB2312"/>
          <w:b w:val="0"/>
          <w:bCs w:val="0"/>
          <w:color w:val="auto"/>
          <w:sz w:val="32"/>
          <w:szCs w:val="32"/>
          <w:lang w:val="en-US" w:eastAsia="zh-CN"/>
        </w:rPr>
      </w:pPr>
      <w:del w:id="922" w:author="陈颖" w:date="2023-07-12T16:14:54Z">
        <w:r>
          <w:rPr>
            <w:rFonts w:hint="eastAsia" w:ascii="仿宋_GB2312" w:hAnsi="仿宋_GB2312" w:eastAsia="仿宋_GB2312" w:cs="仿宋_GB2312"/>
            <w:sz w:val="32"/>
            <w:szCs w:val="32"/>
            <w:lang w:val="en-US" w:eastAsia="zh-CN"/>
          </w:rPr>
          <w:delText>附件：1.</w:delText>
        </w:r>
      </w:del>
      <w:del w:id="923" w:author="陈颖" w:date="2023-07-12T16:14:54Z">
        <w:r>
          <w:rPr>
            <w:rFonts w:hint="eastAsia" w:ascii="仿宋_GB2312" w:hAnsi="仿宋_GB2312" w:eastAsia="仿宋_GB2312" w:cs="仿宋_GB2312"/>
            <w:sz w:val="32"/>
            <w:szCs w:val="32"/>
            <w:lang w:eastAsia="zh-CN"/>
          </w:rPr>
          <w:delText>韶关市第五届“粤菜师傅”技能工匠大赛各县（市、区）参赛选手名额分配明细表</w:delText>
        </w:r>
      </w:del>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395" w:rightChars="-188" w:firstLine="1600" w:firstLineChars="500"/>
        <w:jc w:val="both"/>
        <w:textAlignment w:val="auto"/>
        <w:outlineLvl w:val="9"/>
        <w:rPr>
          <w:del w:id="924" w:author="陈颖" w:date="2023-07-12T16:14:54Z"/>
          <w:rFonts w:hint="default" w:ascii="仿宋_GB2312" w:hAnsi="仿宋_GB2312" w:eastAsia="仿宋_GB2312" w:cs="仿宋_GB2312"/>
          <w:color w:val="000000"/>
          <w:sz w:val="32"/>
          <w:szCs w:val="32"/>
          <w:lang w:val="en-US" w:eastAsia="zh-CN"/>
        </w:rPr>
      </w:pPr>
      <w:del w:id="925" w:author="陈颖" w:date="2023-07-12T16:14:54Z">
        <w:r>
          <w:rPr>
            <w:rFonts w:hint="eastAsia" w:ascii="仿宋_GB2312" w:hAnsi="仿宋_GB2312" w:eastAsia="仿宋_GB2312" w:cs="仿宋_GB2312"/>
            <w:color w:val="000000"/>
            <w:sz w:val="32"/>
            <w:szCs w:val="32"/>
            <w:lang w:val="en-US" w:eastAsia="zh-CN"/>
          </w:rPr>
          <w:delText>2.韶关市第五届“粤菜师傅”技能工匠大赛选手报名表</w:delText>
        </w:r>
      </w:del>
    </w:p>
    <w:p>
      <w:pPr>
        <w:keepNext w:val="0"/>
        <w:keepLines w:val="0"/>
        <w:pageBreakBefore w:val="0"/>
        <w:widowControl w:val="0"/>
        <w:kinsoku/>
        <w:wordWrap/>
        <w:overflowPunct/>
        <w:topLinePunct w:val="0"/>
        <w:autoSpaceDE/>
        <w:autoSpaceDN/>
        <w:bidi w:val="0"/>
        <w:adjustRightInd/>
        <w:snapToGrid/>
        <w:spacing w:line="600" w:lineRule="exact"/>
        <w:ind w:left="1916" w:leftChars="760" w:right="0" w:rightChars="0" w:hanging="320" w:hangingChars="100"/>
        <w:textAlignment w:val="auto"/>
        <w:rPr>
          <w:del w:id="926" w:author="陈颖" w:date="2023-07-12T16:14:54Z"/>
          <w:rFonts w:hint="default" w:ascii="仿宋_GB2312" w:hAnsi="仿宋_GB2312" w:eastAsia="仿宋_GB2312" w:cs="仿宋_GB2312"/>
          <w:sz w:val="32"/>
          <w:szCs w:val="32"/>
          <w:lang w:val="en-US" w:eastAsia="zh-CN"/>
        </w:rPr>
      </w:pPr>
      <w:del w:id="927" w:author="陈颖" w:date="2023-07-12T16:14:54Z">
        <w:r>
          <w:rPr>
            <w:rFonts w:hint="eastAsia" w:ascii="仿宋_GB2312" w:hAnsi="仿宋_GB2312" w:eastAsia="仿宋_GB2312" w:cs="仿宋_GB2312"/>
            <w:sz w:val="32"/>
            <w:szCs w:val="32"/>
            <w:lang w:val="en-US" w:eastAsia="zh-CN"/>
          </w:rPr>
          <w:delText>3.</w:delText>
        </w:r>
      </w:del>
      <w:del w:id="928" w:author="陈颖" w:date="2023-07-12T16:14:54Z">
        <w:r>
          <w:rPr>
            <w:rFonts w:hint="eastAsia" w:ascii="仿宋_GB2312" w:hAnsi="仿宋_GB2312" w:eastAsia="仿宋_GB2312" w:cs="仿宋_GB2312"/>
            <w:color w:val="000000"/>
            <w:sz w:val="32"/>
            <w:szCs w:val="32"/>
            <w:lang w:val="en-US" w:eastAsia="zh-CN"/>
          </w:rPr>
          <w:delText>韶关市第五届“粤菜师傅”技能工匠大赛作品质量送评卡</w:delText>
        </w:r>
      </w:del>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textAlignment w:val="auto"/>
        <w:rPr>
          <w:del w:id="929" w:author="陈颖" w:date="2023-07-12T16:14:54Z"/>
          <w:rFonts w:hint="eastAsia" w:ascii="仿宋_GB2312" w:hAnsi="仿宋_GB2312" w:eastAsia="仿宋_GB2312" w:cs="仿宋_GB2312"/>
          <w:sz w:val="32"/>
          <w:szCs w:val="32"/>
          <w:lang w:val="en-US" w:eastAsia="zh-CN"/>
        </w:rPr>
      </w:pPr>
      <w:del w:id="930" w:author="陈颖" w:date="2023-07-12T16:14:54Z">
        <w:r>
          <w:rPr>
            <w:rFonts w:hint="eastAsia" w:ascii="仿宋_GB2312" w:hAnsi="仿宋_GB2312" w:eastAsia="仿宋_GB2312" w:cs="仿宋_GB2312"/>
            <w:sz w:val="32"/>
            <w:szCs w:val="32"/>
            <w:lang w:val="en-US" w:eastAsia="zh-CN"/>
          </w:rPr>
          <w:delText>4.韶关市第五届“粤菜师傅”技能工匠大赛参赛选手</w:delText>
        </w:r>
      </w:del>
    </w:p>
    <w:p>
      <w:pPr>
        <w:pStyle w:val="7"/>
        <w:keepNext w:val="0"/>
        <w:keepLines w:val="0"/>
        <w:pageBreakBefore w:val="0"/>
        <w:widowControl w:val="0"/>
        <w:tabs>
          <w:tab w:val="left" w:pos="1680"/>
        </w:tabs>
        <w:kinsoku/>
        <w:wordWrap/>
        <w:overflowPunct/>
        <w:topLinePunct w:val="0"/>
        <w:autoSpaceDE/>
        <w:autoSpaceDN/>
        <w:bidi w:val="0"/>
        <w:adjustRightInd/>
        <w:snapToGrid/>
        <w:spacing w:line="600" w:lineRule="exact"/>
        <w:ind w:left="0" w:leftChars="0" w:right="0" w:rightChars="0" w:firstLine="1920" w:firstLineChars="600"/>
        <w:textAlignment w:val="auto"/>
        <w:outlineLvl w:val="9"/>
        <w:rPr>
          <w:del w:id="931" w:author="陈颖" w:date="2023-07-12T16:14:54Z"/>
          <w:rFonts w:hint="default" w:ascii="仿宋_GB2312" w:hAnsi="仿宋_GB2312" w:cs="仿宋_GB2312"/>
          <w:color w:val="000000"/>
          <w:sz w:val="32"/>
          <w:szCs w:val="32"/>
          <w:lang w:val="en-US" w:eastAsia="zh-CN"/>
        </w:rPr>
      </w:pPr>
      <w:del w:id="932" w:author="陈颖" w:date="2023-07-12T16:14:54Z">
        <w:r>
          <w:rPr>
            <w:rFonts w:hint="eastAsia" w:ascii="仿宋_GB2312" w:hAnsi="仿宋_GB2312" w:cs="仿宋_GB2312"/>
            <w:color w:val="000000"/>
            <w:sz w:val="32"/>
            <w:szCs w:val="32"/>
            <w:lang w:val="en-US" w:eastAsia="zh-CN"/>
          </w:rPr>
          <w:delText>竞赛行为规范承诺书</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600" w:firstLineChars="500"/>
        <w:textAlignment w:val="auto"/>
        <w:rPr>
          <w:del w:id="933" w:author="陈颖" w:date="2023-07-12T16:14:54Z"/>
          <w:rFonts w:hint="eastAsia" w:ascii="仿宋_GB2312" w:hAnsi="仿宋_GB2312" w:eastAsia="仿宋_GB2312" w:cs="仿宋_GB2312"/>
          <w:sz w:val="32"/>
          <w:szCs w:val="32"/>
          <w:lang w:val="en-US" w:eastAsia="zh-CN"/>
        </w:rPr>
      </w:pPr>
      <w:del w:id="934" w:author="陈颖" w:date="2023-07-12T16:14:54Z">
        <w:r>
          <w:rPr>
            <w:rFonts w:hint="eastAsia" w:ascii="仿宋_GB2312" w:hAnsi="仿宋_GB2312" w:eastAsia="仿宋_GB2312" w:cs="仿宋_GB2312"/>
            <w:sz w:val="32"/>
            <w:szCs w:val="32"/>
            <w:lang w:val="en-US" w:eastAsia="zh-CN"/>
          </w:rPr>
          <w:delText>5.韶关市第五届“粤菜师傅”技能工匠大赛参赛选手</w:delText>
        </w:r>
      </w:del>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1920" w:firstLineChars="600"/>
        <w:textAlignment w:val="auto"/>
        <w:rPr>
          <w:del w:id="935" w:author="陈颖" w:date="2023-07-12T16:14:54Z"/>
          <w:rFonts w:hint="default" w:ascii="仿宋_GB2312" w:hAnsi="仿宋_GB2312" w:cs="仿宋_GB2312"/>
          <w:color w:val="000000"/>
          <w:sz w:val="32"/>
          <w:szCs w:val="32"/>
          <w:lang w:val="en-US" w:eastAsia="zh-CN"/>
        </w:rPr>
      </w:pPr>
      <w:del w:id="936" w:author="陈颖" w:date="2023-07-12T16:14:54Z">
        <w:r>
          <w:rPr>
            <w:rFonts w:hint="eastAsia" w:ascii="仿宋_GB2312" w:hAnsi="仿宋_GB2312" w:eastAsia="仿宋_GB2312" w:cs="仿宋_GB2312"/>
            <w:sz w:val="32"/>
            <w:szCs w:val="32"/>
            <w:lang w:val="en-US" w:eastAsia="zh-CN"/>
          </w:rPr>
          <w:delText xml:space="preserve">安全、健康承诺书 </w:delText>
        </w:r>
      </w:del>
    </w:p>
    <w:p>
      <w:pPr>
        <w:pStyle w:val="7"/>
        <w:keepNext w:val="0"/>
        <w:keepLines w:val="0"/>
        <w:pageBreakBefore w:val="0"/>
        <w:widowControl w:val="0"/>
        <w:tabs>
          <w:tab w:val="left" w:pos="1680"/>
        </w:tabs>
        <w:kinsoku/>
        <w:wordWrap/>
        <w:overflowPunct/>
        <w:topLinePunct w:val="0"/>
        <w:autoSpaceDE/>
        <w:autoSpaceDN/>
        <w:bidi w:val="0"/>
        <w:adjustRightInd/>
        <w:snapToGrid/>
        <w:spacing w:line="600" w:lineRule="exact"/>
        <w:ind w:left="0" w:leftChars="0" w:right="0" w:rightChars="0" w:firstLine="1600" w:firstLineChars="500"/>
        <w:textAlignment w:val="auto"/>
        <w:outlineLvl w:val="9"/>
        <w:rPr>
          <w:del w:id="937" w:author="陈颖" w:date="2023-07-12T16:14:54Z"/>
          <w:rFonts w:hint="default" w:ascii="仿宋_GB2312" w:hAnsi="仿宋_GB2312" w:cs="仿宋_GB2312"/>
          <w:color w:val="000000"/>
          <w:sz w:val="32"/>
          <w:szCs w:val="32"/>
          <w:lang w:val="en-US" w:eastAsia="zh-CN"/>
        </w:rPr>
      </w:pPr>
      <w:del w:id="938" w:author="陈颖" w:date="2023-07-12T16:14:54Z">
        <w:r>
          <w:rPr>
            <w:rFonts w:hint="eastAsia" w:ascii="仿宋_GB2312" w:hAnsi="仿宋_GB2312" w:cs="仿宋_GB2312"/>
            <w:color w:val="000000"/>
            <w:sz w:val="32"/>
            <w:szCs w:val="32"/>
            <w:lang w:val="en-US" w:eastAsia="zh-CN"/>
          </w:rPr>
          <w:delText>6.学历证明</w:delText>
        </w:r>
      </w:del>
    </w:p>
    <w:p>
      <w:pPr>
        <w:pStyle w:val="7"/>
        <w:keepNext w:val="0"/>
        <w:keepLines w:val="0"/>
        <w:pageBreakBefore w:val="0"/>
        <w:widowControl w:val="0"/>
        <w:tabs>
          <w:tab w:val="left" w:pos="1680"/>
        </w:tabs>
        <w:kinsoku/>
        <w:wordWrap/>
        <w:overflowPunct/>
        <w:topLinePunct w:val="0"/>
        <w:autoSpaceDE/>
        <w:autoSpaceDN/>
        <w:bidi w:val="0"/>
        <w:adjustRightInd/>
        <w:snapToGrid/>
        <w:spacing w:line="600" w:lineRule="exact"/>
        <w:ind w:left="0" w:leftChars="0" w:right="0" w:rightChars="0" w:firstLine="1600" w:firstLineChars="500"/>
        <w:textAlignment w:val="auto"/>
        <w:outlineLvl w:val="9"/>
        <w:rPr>
          <w:del w:id="939" w:author="陈颖" w:date="2023-07-12T16:14:54Z"/>
          <w:rFonts w:hint="default" w:ascii="仿宋_GB2312" w:hAnsi="仿宋_GB2312" w:cs="仿宋_GB2312"/>
          <w:color w:val="000000"/>
          <w:sz w:val="32"/>
          <w:szCs w:val="32"/>
          <w:lang w:val="en-US" w:eastAsia="zh-CN"/>
        </w:rPr>
      </w:pPr>
      <w:del w:id="940" w:author="陈颖" w:date="2023-07-12T16:14:54Z">
        <w:r>
          <w:rPr>
            <w:rFonts w:hint="eastAsia" w:ascii="仿宋_GB2312" w:hAnsi="仿宋_GB2312" w:cs="仿宋_GB2312"/>
            <w:color w:val="000000"/>
            <w:sz w:val="32"/>
            <w:szCs w:val="32"/>
            <w:lang w:val="en-US" w:eastAsia="zh-CN"/>
          </w:rPr>
          <w:delText>7.工作年限证明</w:delText>
        </w:r>
      </w:del>
    </w:p>
    <w:p>
      <w:pPr>
        <w:pStyle w:val="7"/>
        <w:keepNext w:val="0"/>
        <w:keepLines w:val="0"/>
        <w:pageBreakBefore w:val="0"/>
        <w:widowControl w:val="0"/>
        <w:tabs>
          <w:tab w:val="left" w:pos="1680"/>
        </w:tabs>
        <w:kinsoku/>
        <w:wordWrap/>
        <w:overflowPunct/>
        <w:topLinePunct w:val="0"/>
        <w:autoSpaceDE/>
        <w:autoSpaceDN/>
        <w:bidi w:val="0"/>
        <w:adjustRightInd/>
        <w:snapToGrid/>
        <w:spacing w:line="600" w:lineRule="exact"/>
        <w:ind w:left="2236" w:leftChars="760" w:right="0" w:rightChars="0" w:hanging="640" w:hangingChars="200"/>
        <w:textAlignment w:val="auto"/>
        <w:outlineLvl w:val="9"/>
        <w:rPr>
          <w:del w:id="941" w:author="陈颖" w:date="2023-07-12T16:14:54Z"/>
          <w:rFonts w:hint="eastAsia" w:ascii="仿宋_GB2312" w:hAnsi="仿宋_GB2312" w:cs="仿宋_GB2312"/>
          <w:color w:val="000000"/>
          <w:sz w:val="32"/>
          <w:szCs w:val="32"/>
          <w:lang w:val="en-US" w:eastAsia="zh-CN"/>
        </w:rPr>
      </w:pPr>
      <w:del w:id="942" w:author="陈颖" w:date="2023-07-12T16:14:54Z">
        <w:r>
          <w:rPr>
            <w:rFonts w:hint="eastAsia" w:ascii="仿宋_GB2312" w:hAnsi="仿宋_GB2312" w:cs="仿宋_GB2312"/>
            <w:color w:val="000000"/>
            <w:sz w:val="32"/>
            <w:szCs w:val="32"/>
            <w:lang w:val="en-US" w:eastAsia="zh-CN"/>
          </w:rPr>
          <w:delText>8.</w:delText>
        </w:r>
      </w:del>
      <w:del w:id="943" w:author="陈颖" w:date="2023-07-12T16:14:54Z">
        <w:r>
          <w:rPr>
            <w:rFonts w:hint="eastAsia" w:ascii="仿宋_GB2312" w:hAnsi="仿宋_GB2312" w:eastAsia="仿宋_GB2312" w:cs="仿宋_GB2312"/>
            <w:color w:val="000000"/>
            <w:sz w:val="32"/>
            <w:szCs w:val="32"/>
            <w:lang w:val="en-US" w:eastAsia="zh-CN"/>
          </w:rPr>
          <w:delText>韶关市第</w:delText>
        </w:r>
      </w:del>
      <w:del w:id="944" w:author="陈颖" w:date="2023-07-12T16:14:54Z">
        <w:r>
          <w:rPr>
            <w:rFonts w:hint="eastAsia" w:ascii="仿宋_GB2312" w:hAnsi="仿宋_GB2312" w:cs="仿宋_GB2312"/>
            <w:color w:val="000000"/>
            <w:sz w:val="32"/>
            <w:szCs w:val="32"/>
            <w:lang w:val="en-US" w:eastAsia="zh-CN"/>
          </w:rPr>
          <w:delText>五</w:delText>
        </w:r>
      </w:del>
      <w:del w:id="945" w:author="陈颖" w:date="2023-07-12T16:14:54Z">
        <w:r>
          <w:rPr>
            <w:rFonts w:hint="eastAsia" w:ascii="仿宋_GB2312" w:hAnsi="仿宋_GB2312" w:eastAsia="仿宋_GB2312" w:cs="仿宋_GB2312"/>
            <w:color w:val="000000"/>
            <w:sz w:val="32"/>
            <w:szCs w:val="32"/>
            <w:lang w:val="en-US" w:eastAsia="zh-CN"/>
          </w:rPr>
          <w:delText>届“粤菜师傅”技能工匠大赛</w:delText>
        </w:r>
      </w:del>
      <w:del w:id="946" w:author="陈颖" w:date="2023-07-12T16:14:54Z">
        <w:r>
          <w:rPr>
            <w:rFonts w:hint="eastAsia" w:ascii="仿宋_GB2312" w:hAnsi="仿宋_GB2312" w:cs="仿宋_GB2312"/>
            <w:color w:val="000000"/>
            <w:sz w:val="32"/>
            <w:szCs w:val="32"/>
            <w:lang w:val="en-US" w:eastAsia="zh-CN"/>
          </w:rPr>
          <w:delText>裁判员推</w:delText>
        </w:r>
      </w:del>
    </w:p>
    <w:p>
      <w:pPr>
        <w:pStyle w:val="7"/>
        <w:keepNext w:val="0"/>
        <w:keepLines w:val="0"/>
        <w:pageBreakBefore w:val="0"/>
        <w:widowControl w:val="0"/>
        <w:tabs>
          <w:tab w:val="left" w:pos="1680"/>
        </w:tabs>
        <w:kinsoku/>
        <w:wordWrap/>
        <w:overflowPunct/>
        <w:topLinePunct w:val="0"/>
        <w:autoSpaceDE/>
        <w:autoSpaceDN/>
        <w:bidi w:val="0"/>
        <w:adjustRightInd/>
        <w:snapToGrid/>
        <w:spacing w:line="600" w:lineRule="exact"/>
        <w:ind w:left="2235" w:leftChars="912" w:right="0" w:rightChars="0" w:hanging="320" w:hangingChars="100"/>
        <w:textAlignment w:val="auto"/>
        <w:outlineLvl w:val="9"/>
        <w:rPr>
          <w:del w:id="947" w:author="陈颖" w:date="2023-07-12T16:14:54Z"/>
          <w:rFonts w:hint="default" w:ascii="仿宋_GB2312" w:hAnsi="仿宋_GB2312" w:cs="仿宋_GB2312"/>
          <w:color w:val="000000"/>
          <w:sz w:val="32"/>
          <w:szCs w:val="32"/>
          <w:lang w:val="en-US" w:eastAsia="zh-CN"/>
        </w:rPr>
      </w:pPr>
      <w:del w:id="948" w:author="陈颖" w:date="2023-07-12T16:14:54Z">
        <w:r>
          <w:rPr>
            <w:rFonts w:hint="eastAsia" w:ascii="仿宋_GB2312" w:hAnsi="仿宋_GB2312" w:cs="仿宋_GB2312"/>
            <w:color w:val="000000"/>
            <w:sz w:val="32"/>
            <w:szCs w:val="32"/>
            <w:lang w:val="en-US" w:eastAsia="zh-CN"/>
          </w:rPr>
          <w:delText>荐表</w:delText>
        </w:r>
      </w:de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600" w:lineRule="exact"/>
        <w:ind w:left="0" w:leftChars="0" w:right="0" w:rightChars="0" w:firstLine="1600" w:firstLineChars="500"/>
        <w:jc w:val="left"/>
        <w:textAlignment w:val="auto"/>
        <w:outlineLvl w:val="9"/>
        <w:rPr>
          <w:del w:id="949" w:author="陈颖" w:date="2023-07-12T16:14:54Z"/>
          <w:rFonts w:hint="eastAsia" w:ascii="仿宋_GB2312" w:hAnsi="仿宋_GB2312" w:eastAsia="仿宋_GB2312" w:cs="仿宋_GB2312"/>
          <w:color w:val="000000"/>
          <w:sz w:val="32"/>
          <w:szCs w:val="32"/>
        </w:rPr>
      </w:pPr>
      <w:del w:id="950" w:author="陈颖" w:date="2023-07-12T16:14:54Z">
        <w:r>
          <w:rPr>
            <w:rFonts w:hint="eastAsia" w:ascii="仿宋_GB2312" w:hAnsi="仿宋_GB2312" w:eastAsia="仿宋_GB2312" w:cs="仿宋_GB2312"/>
            <w:color w:val="000000"/>
            <w:sz w:val="32"/>
            <w:szCs w:val="32"/>
            <w:lang w:val="en-US" w:eastAsia="zh-CN"/>
          </w:rPr>
          <w:delText>9.</w:delText>
        </w:r>
      </w:del>
      <w:del w:id="951" w:author="陈颖" w:date="2023-07-12T16:14:54Z">
        <w:r>
          <w:rPr>
            <w:rFonts w:hint="eastAsia" w:ascii="仿宋_GB2312" w:hAnsi="仿宋_GB2312" w:eastAsia="仿宋_GB2312" w:cs="仿宋_GB2312"/>
            <w:color w:val="000000"/>
            <w:sz w:val="32"/>
            <w:szCs w:val="32"/>
            <w:lang w:eastAsia="zh-CN"/>
          </w:rPr>
          <w:delText>代表团报名</w:delText>
        </w:r>
      </w:del>
      <w:del w:id="952" w:author="陈颖" w:date="2023-07-12T16:14:54Z">
        <w:r>
          <w:rPr>
            <w:rFonts w:hint="eastAsia" w:ascii="仿宋_GB2312" w:hAnsi="仿宋_GB2312" w:eastAsia="仿宋_GB2312" w:cs="仿宋_GB2312"/>
            <w:color w:val="000000"/>
            <w:sz w:val="32"/>
            <w:szCs w:val="32"/>
          </w:rPr>
          <w:delText>汇总表</w:delText>
        </w:r>
      </w:del>
    </w:p>
    <w:p>
      <w:pPr>
        <w:pStyle w:val="2"/>
        <w:keepNext w:val="0"/>
        <w:keepLines w:val="0"/>
        <w:pageBreakBefore w:val="0"/>
        <w:kinsoku/>
        <w:wordWrap/>
        <w:overflowPunct/>
        <w:topLinePunct w:val="0"/>
        <w:autoSpaceDE/>
        <w:autoSpaceDN/>
        <w:bidi w:val="0"/>
        <w:adjustRightInd/>
        <w:spacing w:line="600" w:lineRule="exact"/>
        <w:ind w:left="0" w:leftChars="0" w:right="0" w:rightChars="0"/>
        <w:textAlignment w:val="auto"/>
        <w:rPr>
          <w:del w:id="953" w:author="陈颖" w:date="2023-07-12T16:14:54Z"/>
          <w:rFonts w:hint="default"/>
          <w:lang w:val="en-US" w:eastAsia="zh-CN"/>
        </w:rPr>
      </w:pPr>
    </w:p>
    <w:p>
      <w:pPr>
        <w:pStyle w:val="3"/>
        <w:keepNext w:val="0"/>
        <w:keepLines w:val="0"/>
        <w:pageBreakBefore w:val="0"/>
        <w:kinsoku/>
        <w:wordWrap/>
        <w:overflowPunct/>
        <w:topLinePunct w:val="0"/>
        <w:autoSpaceDE/>
        <w:autoSpaceDN/>
        <w:bidi w:val="0"/>
        <w:adjustRightInd/>
        <w:spacing w:line="600" w:lineRule="exact"/>
        <w:ind w:left="0" w:leftChars="0" w:right="0" w:rightChars="0"/>
        <w:textAlignment w:val="auto"/>
        <w:rPr>
          <w:rFonts w:hint="default"/>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lang w:val="en-US" w:eastAsia="zh-CN"/>
        </w:rPr>
      </w:pPr>
      <w:r>
        <w:rPr>
          <w:rFonts w:hint="eastAsia" w:ascii="黑体" w:hAnsi="黑体" w:eastAsia="黑体" w:cs="黑体"/>
          <w:b w:val="0"/>
          <w:bCs w:val="0"/>
          <w:color w:val="auto"/>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韶关市第五届“粤菜师傅”技能工匠大赛各县（市、区）参赛选手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名额分配明细表</w:t>
      </w:r>
    </w:p>
    <w:tbl>
      <w:tblPr>
        <w:tblStyle w:val="13"/>
        <w:tblW w:w="13096" w:type="dxa"/>
        <w:jc w:val="center"/>
        <w:tblInd w:w="0" w:type="dxa"/>
        <w:shd w:val="clear" w:color="auto" w:fill="auto"/>
        <w:tblLayout w:type="fixed"/>
        <w:tblCellMar>
          <w:top w:w="0" w:type="dxa"/>
          <w:left w:w="0" w:type="dxa"/>
          <w:bottom w:w="0" w:type="dxa"/>
          <w:right w:w="0" w:type="dxa"/>
        </w:tblCellMar>
      </w:tblPr>
      <w:tblGrid>
        <w:gridCol w:w="945"/>
        <w:gridCol w:w="2054"/>
        <w:gridCol w:w="2428"/>
        <w:gridCol w:w="2428"/>
        <w:gridCol w:w="2430"/>
        <w:gridCol w:w="2811"/>
      </w:tblGrid>
      <w:tr>
        <w:tblPrEx>
          <w:shd w:val="clear" w:color="auto" w:fill="auto"/>
          <w:tblLayout w:type="fixed"/>
          <w:tblCellMar>
            <w:top w:w="0" w:type="dxa"/>
            <w:left w:w="0" w:type="dxa"/>
            <w:bottom w:w="0" w:type="dxa"/>
            <w:right w:w="0" w:type="dxa"/>
          </w:tblCellMar>
        </w:tblPrEx>
        <w:trPr>
          <w:trHeight w:val="270" w:hRule="atLeast"/>
          <w:jc w:val="center"/>
        </w:trPr>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序号</w:t>
            </w:r>
          </w:p>
        </w:tc>
        <w:tc>
          <w:tcPr>
            <w:tcW w:w="205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各县（市、区）</w:t>
            </w:r>
          </w:p>
        </w:tc>
        <w:tc>
          <w:tcPr>
            <w:tcW w:w="24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中式烹调师名厨组</w:t>
            </w:r>
            <w:r>
              <w:rPr>
                <w:rFonts w:hint="eastAsia" w:ascii="仿宋_GB2312" w:hAnsi="宋体" w:eastAsia="仿宋_GB2312" w:cs="仿宋_GB2312"/>
                <w:b/>
                <w:i w:val="0"/>
                <w:color w:val="000000"/>
                <w:kern w:val="0"/>
                <w:sz w:val="28"/>
                <w:szCs w:val="28"/>
                <w:u w:val="none"/>
                <w:lang w:val="en-US" w:eastAsia="zh-CN" w:bidi="ar"/>
              </w:rPr>
              <w:br w:type="textWrapping"/>
            </w:r>
            <w:r>
              <w:rPr>
                <w:rFonts w:hint="eastAsia" w:ascii="仿宋_GB2312" w:hAnsi="宋体" w:eastAsia="仿宋_GB2312" w:cs="仿宋_GB2312"/>
                <w:b/>
                <w:i w:val="0"/>
                <w:color w:val="000000"/>
                <w:kern w:val="0"/>
                <w:sz w:val="28"/>
                <w:szCs w:val="28"/>
                <w:u w:val="none"/>
                <w:lang w:val="en-US" w:eastAsia="zh-CN" w:bidi="ar"/>
              </w:rPr>
              <w:t>参赛名额</w:t>
            </w:r>
          </w:p>
        </w:tc>
        <w:tc>
          <w:tcPr>
            <w:tcW w:w="24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中式烹调师新秀组</w:t>
            </w:r>
            <w:r>
              <w:rPr>
                <w:rFonts w:hint="eastAsia" w:ascii="仿宋_GB2312" w:hAnsi="宋体" w:eastAsia="仿宋_GB2312" w:cs="仿宋_GB2312"/>
                <w:b/>
                <w:i w:val="0"/>
                <w:color w:val="000000"/>
                <w:kern w:val="0"/>
                <w:sz w:val="28"/>
                <w:szCs w:val="28"/>
                <w:u w:val="none"/>
                <w:lang w:val="en-US" w:eastAsia="zh-CN" w:bidi="ar"/>
              </w:rPr>
              <w:br w:type="textWrapping"/>
            </w:r>
            <w:r>
              <w:rPr>
                <w:rFonts w:hint="eastAsia" w:ascii="仿宋_GB2312" w:hAnsi="宋体" w:eastAsia="仿宋_GB2312" w:cs="仿宋_GB2312"/>
                <w:b/>
                <w:i w:val="0"/>
                <w:color w:val="000000"/>
                <w:kern w:val="0"/>
                <w:sz w:val="28"/>
                <w:szCs w:val="28"/>
                <w:u w:val="none"/>
                <w:lang w:val="en-US" w:eastAsia="zh-CN" w:bidi="ar"/>
              </w:rPr>
              <w:t>参赛名额</w:t>
            </w:r>
          </w:p>
        </w:tc>
        <w:tc>
          <w:tcPr>
            <w:tcW w:w="24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中式面点师新秀组</w:t>
            </w:r>
            <w:r>
              <w:rPr>
                <w:rFonts w:hint="eastAsia" w:ascii="仿宋_GB2312" w:hAnsi="宋体" w:eastAsia="仿宋_GB2312" w:cs="仿宋_GB2312"/>
                <w:b/>
                <w:i w:val="0"/>
                <w:color w:val="000000"/>
                <w:kern w:val="0"/>
                <w:sz w:val="28"/>
                <w:szCs w:val="28"/>
                <w:u w:val="none"/>
                <w:lang w:val="en-US" w:eastAsia="zh-CN" w:bidi="ar"/>
              </w:rPr>
              <w:br w:type="textWrapping"/>
            </w:r>
            <w:r>
              <w:rPr>
                <w:rFonts w:hint="eastAsia" w:ascii="仿宋_GB2312" w:hAnsi="宋体" w:eastAsia="仿宋_GB2312" w:cs="仿宋_GB2312"/>
                <w:b/>
                <w:i w:val="0"/>
                <w:color w:val="000000"/>
                <w:kern w:val="0"/>
                <w:sz w:val="28"/>
                <w:szCs w:val="28"/>
                <w:u w:val="none"/>
                <w:lang w:val="en-US" w:eastAsia="zh-CN" w:bidi="ar"/>
              </w:rPr>
              <w:t>参赛名额</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备注</w:t>
            </w:r>
          </w:p>
        </w:tc>
      </w:tr>
      <w:tr>
        <w:tblPrEx>
          <w:tblLayout w:type="fixed"/>
          <w:tblCellMar>
            <w:top w:w="0" w:type="dxa"/>
            <w:left w:w="0" w:type="dxa"/>
            <w:bottom w:w="0" w:type="dxa"/>
            <w:right w:w="0" w:type="dxa"/>
          </w:tblCellMar>
        </w:tblPrEx>
        <w:trPr>
          <w:trHeight w:val="510" w:hRule="atLeast"/>
          <w:jc w:val="center"/>
        </w:trPr>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c>
          <w:tcPr>
            <w:tcW w:w="24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c>
          <w:tcPr>
            <w:tcW w:w="24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c>
          <w:tcPr>
            <w:tcW w:w="24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b/>
                <w:i w:val="0"/>
                <w:color w:val="000000"/>
                <w:sz w:val="28"/>
                <w:szCs w:val="28"/>
                <w:u w:val="none"/>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浈江区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韶关市技师学院</w:t>
            </w: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武江区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韶关市育威中等职业学校</w:t>
            </w: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曲江区</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乐昌市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南雄市</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南雄市中等职业学校</w:t>
            </w: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仁化县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始兴县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翁源县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翁源县中等职业技术学校</w:t>
            </w: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sz w:val="24"/>
                <w:szCs w:val="24"/>
                <w:lang w:val="en-US" w:eastAsia="zh-CN"/>
              </w:rPr>
              <w:t>9</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sz w:val="24"/>
                <w:szCs w:val="24"/>
                <w:lang w:val="en-US" w:eastAsia="zh-CN"/>
              </w:rPr>
              <w:t>新丰县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sz w:val="24"/>
                <w:szCs w:val="24"/>
                <w:lang w:val="en-US" w:eastAsia="zh-CN"/>
              </w:rPr>
              <w:t>5</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400" w:hRule="atLeast"/>
          <w:jc w:val="center"/>
        </w:trPr>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p>
        </w:tc>
        <w:tc>
          <w:tcPr>
            <w:tcW w:w="2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乳源瑶族自治县</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sz w:val="24"/>
                <w:szCs w:val="24"/>
              </w:rPr>
            </w:pPr>
          </w:p>
        </w:tc>
      </w:tr>
      <w:tr>
        <w:tblPrEx>
          <w:tblLayout w:type="fixed"/>
          <w:tblCellMar>
            <w:top w:w="0" w:type="dxa"/>
            <w:left w:w="0" w:type="dxa"/>
            <w:bottom w:w="0" w:type="dxa"/>
            <w:right w:w="0" w:type="dxa"/>
          </w:tblCellMar>
        </w:tblPrEx>
        <w:trPr>
          <w:trHeight w:val="520" w:hRule="atLeast"/>
          <w:jc w:val="center"/>
        </w:trPr>
        <w:tc>
          <w:tcPr>
            <w:tcW w:w="29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合计</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60</w:t>
            </w:r>
          </w:p>
        </w:tc>
        <w:tc>
          <w:tcPr>
            <w:tcW w:w="2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30</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30</w:t>
            </w:r>
          </w:p>
        </w:tc>
        <w:tc>
          <w:tcPr>
            <w:tcW w:w="28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bCs/>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sectPr>
          <w:pgSz w:w="16838" w:h="11906" w:orient="landscape"/>
          <w:pgMar w:top="1587" w:right="2098" w:bottom="1474" w:left="1984" w:header="851" w:footer="992" w:gutter="0"/>
          <w:pgNumType w:fmt="numberInDash"/>
          <w:cols w:space="425" w:num="1"/>
          <w:docGrid w:type="lines" w:linePitch="312" w:charSpace="0"/>
        </w:sectPr>
      </w:pPr>
      <w:r>
        <w:rPr>
          <w:rFonts w:hint="eastAsia" w:ascii="仿宋_GB2312" w:hAnsi="仿宋_GB2312" w:eastAsia="仿宋_GB2312" w:cs="仿宋_GB2312"/>
          <w:b/>
          <w:bCs/>
          <w:color w:val="auto"/>
          <w:sz w:val="32"/>
          <w:szCs w:val="32"/>
          <w:lang w:val="en-US" w:eastAsia="zh-CN"/>
        </w:rPr>
        <w:t>备注：</w:t>
      </w:r>
      <w:r>
        <w:rPr>
          <w:rFonts w:hint="eastAsia" w:ascii="仿宋_GB2312" w:hAnsi="仿宋_GB2312" w:eastAsia="仿宋_GB2312" w:cs="仿宋_GB2312"/>
          <w:color w:val="auto"/>
          <w:sz w:val="32"/>
          <w:szCs w:val="32"/>
          <w:lang w:val="en-US" w:eastAsia="zh-CN"/>
        </w:rPr>
        <w:t>技工（职业）院校</w:t>
      </w:r>
      <w:r>
        <w:rPr>
          <w:rFonts w:hint="eastAsia" w:ascii="仿宋_GB2312" w:hAnsi="仿宋_GB2312" w:eastAsia="仿宋_GB2312" w:cs="仿宋_GB2312"/>
          <w:sz w:val="32"/>
          <w:szCs w:val="32"/>
          <w:lang w:val="en-US" w:eastAsia="zh-CN"/>
        </w:rPr>
        <w:t>烹饪本专业或相关专业在校生</w:t>
      </w:r>
      <w:r>
        <w:rPr>
          <w:rFonts w:hint="eastAsia" w:ascii="仿宋_GB2312" w:hAnsi="仿宋_GB2312" w:eastAsia="仿宋_GB2312" w:cs="仿宋_GB2312"/>
          <w:color w:val="auto"/>
          <w:sz w:val="32"/>
          <w:szCs w:val="32"/>
          <w:lang w:val="en-US" w:eastAsia="zh-CN"/>
        </w:rPr>
        <w:t>按属地原则参加所在县（市、区）推荐选拔，并由属地人社局组团参赛，接受其统一管理。</w:t>
      </w:r>
    </w:p>
    <w:p>
      <w:pPr>
        <w:pStyle w:val="5"/>
        <w:spacing w:line="580" w:lineRule="exact"/>
        <w:ind w:firstLine="0" w:firstLineChars="0"/>
        <w:outlineLvl w:val="0"/>
        <w:rPr>
          <w:rFonts w:hint="eastAsia" w:ascii="Times New Roman" w:hAnsi="Times New Roman" w:eastAsia="黑体" w:cs="Times New Roman"/>
          <w:kern w:val="2"/>
          <w:sz w:val="32"/>
          <w:szCs w:val="32"/>
          <w:lang w:val="en-US" w:eastAsia="zh-CN"/>
        </w:rPr>
      </w:pPr>
      <w:r>
        <w:rPr>
          <w:rFonts w:hint="default" w:ascii="Times New Roman" w:hAnsi="Times New Roman" w:eastAsia="黑体" w:cs="Times New Roman"/>
          <w:spacing w:val="11"/>
          <w:kern w:val="0"/>
          <w:sz w:val="32"/>
          <w:szCs w:val="32"/>
          <w:lang w:val="en-US"/>
        </w:rPr>
        <w:t>附件</w:t>
      </w:r>
      <w:r>
        <w:rPr>
          <w:rFonts w:hint="eastAsia" w:ascii="Times New Roman" w:hAnsi="Times New Roman" w:eastAsia="黑体" w:cs="Times New Roman"/>
          <w:spacing w:val="11"/>
          <w:kern w:val="0"/>
          <w:sz w:val="32"/>
          <w:szCs w:val="32"/>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韶关市第五届“粤菜师傅”技能工匠大赛</w:t>
      </w:r>
    </w:p>
    <w:p>
      <w:pPr>
        <w:pStyle w:val="15"/>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选手报名表</w:t>
      </w:r>
    </w:p>
    <w:tbl>
      <w:tblPr>
        <w:tblStyle w:val="13"/>
        <w:tblW w:w="9575" w:type="dxa"/>
        <w:jc w:val="center"/>
        <w:tblInd w:w="0" w:type="dxa"/>
        <w:tblLayout w:type="fixed"/>
        <w:tblCellMar>
          <w:top w:w="0" w:type="dxa"/>
          <w:left w:w="11" w:type="dxa"/>
          <w:bottom w:w="0" w:type="dxa"/>
          <w:right w:w="11" w:type="dxa"/>
        </w:tblCellMar>
      </w:tblPr>
      <w:tblGrid>
        <w:gridCol w:w="1675"/>
        <w:gridCol w:w="438"/>
        <w:gridCol w:w="438"/>
        <w:gridCol w:w="438"/>
        <w:gridCol w:w="438"/>
        <w:gridCol w:w="273"/>
        <w:gridCol w:w="165"/>
        <w:gridCol w:w="438"/>
        <w:gridCol w:w="438"/>
        <w:gridCol w:w="438"/>
        <w:gridCol w:w="178"/>
        <w:gridCol w:w="260"/>
        <w:gridCol w:w="438"/>
        <w:gridCol w:w="438"/>
        <w:gridCol w:w="438"/>
        <w:gridCol w:w="438"/>
        <w:gridCol w:w="111"/>
        <w:gridCol w:w="327"/>
        <w:gridCol w:w="438"/>
        <w:gridCol w:w="438"/>
        <w:gridCol w:w="438"/>
        <w:gridCol w:w="454"/>
      </w:tblGrid>
      <w:tr>
        <w:tblPrEx>
          <w:tblLayout w:type="fixed"/>
          <w:tblCellMar>
            <w:top w:w="0" w:type="dxa"/>
            <w:left w:w="11" w:type="dxa"/>
            <w:bottom w:w="0" w:type="dxa"/>
            <w:right w:w="11" w:type="dxa"/>
          </w:tblCellMar>
        </w:tblPrEx>
        <w:trPr>
          <w:trHeight w:val="649"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代 表 团</w:t>
            </w:r>
          </w:p>
        </w:tc>
        <w:tc>
          <w:tcPr>
            <w:tcW w:w="2025"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1657"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kern w:val="2"/>
                <w:sz w:val="28"/>
                <w:szCs w:val="28"/>
                <w:lang w:val="en-US" w:eastAsia="zh-CN" w:bidi="zh-TW"/>
              </w:rPr>
            </w:pPr>
            <w:r>
              <w:rPr>
                <w:rFonts w:hint="eastAsia" w:ascii="仿宋_GB2312" w:hAnsi="仿宋_GB2312" w:eastAsia="仿宋_GB2312" w:cs="仿宋_GB2312"/>
                <w:color w:val="000000"/>
                <w:kern w:val="2"/>
                <w:sz w:val="28"/>
                <w:szCs w:val="28"/>
                <w:lang w:val="en-US" w:eastAsia="zh-CN" w:bidi="zh-TW"/>
              </w:rPr>
              <w:t>姓　  名</w:t>
            </w:r>
          </w:p>
        </w:tc>
        <w:tc>
          <w:tcPr>
            <w:tcW w:w="2123" w:type="dxa"/>
            <w:gridSpan w:val="6"/>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2095" w:type="dxa"/>
            <w:gridSpan w:val="5"/>
            <w:vMerge w:val="restart"/>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照片</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（大一寸白底</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8"/>
                <w:szCs w:val="28"/>
              </w:rPr>
              <w:t>彩色）</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both"/>
              <w:textAlignment w:val="auto"/>
              <w:rPr>
                <w:rFonts w:hint="eastAsia" w:ascii="仿宋_GB2312" w:hAnsi="仿宋_GB2312" w:eastAsia="仿宋_GB2312" w:cs="仿宋_GB2312"/>
                <w:color w:val="000000"/>
                <w:sz w:val="24"/>
                <w:szCs w:val="24"/>
              </w:rPr>
            </w:pPr>
          </w:p>
        </w:tc>
      </w:tr>
      <w:tr>
        <w:tblPrEx>
          <w:tblLayout w:type="fixed"/>
          <w:tblCellMar>
            <w:top w:w="0" w:type="dxa"/>
            <w:left w:w="11" w:type="dxa"/>
            <w:bottom w:w="0" w:type="dxa"/>
            <w:right w:w="11" w:type="dxa"/>
          </w:tblCellMar>
        </w:tblPrEx>
        <w:trPr>
          <w:trHeight w:val="595"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color w:val="000000"/>
                <w:sz w:val="28"/>
                <w:szCs w:val="28"/>
                <w:lang w:val="en-US" w:eastAsia="zh-CN"/>
              </w:rPr>
              <w:t>参赛项目</w:t>
            </w:r>
          </w:p>
        </w:tc>
        <w:tc>
          <w:tcPr>
            <w:tcW w:w="2025"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1657"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kern w:val="2"/>
                <w:sz w:val="28"/>
                <w:szCs w:val="28"/>
                <w:lang w:val="en-US" w:eastAsia="zh-CN" w:bidi="zh-TW"/>
              </w:rPr>
            </w:pPr>
            <w:r>
              <w:rPr>
                <w:rFonts w:hint="eastAsia" w:ascii="仿宋_GB2312" w:hAnsi="仿宋_GB2312" w:eastAsia="仿宋_GB2312" w:cs="仿宋_GB2312"/>
                <w:color w:val="000000"/>
                <w:kern w:val="2"/>
                <w:sz w:val="28"/>
                <w:szCs w:val="28"/>
                <w:lang w:val="en-US" w:eastAsia="zh-CN" w:bidi="zh-TW"/>
              </w:rPr>
              <w:t>性　  别</w:t>
            </w:r>
          </w:p>
        </w:tc>
        <w:tc>
          <w:tcPr>
            <w:tcW w:w="2123" w:type="dxa"/>
            <w:gridSpan w:val="6"/>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2095" w:type="dxa"/>
            <w:gridSpan w:val="5"/>
            <w:vMerge w:val="continue"/>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p>
        </w:tc>
      </w:tr>
      <w:tr>
        <w:tblPrEx>
          <w:tblLayout w:type="fixed"/>
          <w:tblCellMar>
            <w:top w:w="0" w:type="dxa"/>
            <w:left w:w="11" w:type="dxa"/>
            <w:bottom w:w="0" w:type="dxa"/>
            <w:right w:w="11" w:type="dxa"/>
          </w:tblCellMar>
        </w:tblPrEx>
        <w:trPr>
          <w:trHeight w:val="594"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出生年月</w:t>
            </w:r>
          </w:p>
        </w:tc>
        <w:tc>
          <w:tcPr>
            <w:tcW w:w="2025" w:type="dxa"/>
            <w:gridSpan w:val="5"/>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lang w:eastAsia="zh-CN"/>
              </w:rPr>
            </w:pPr>
          </w:p>
        </w:tc>
        <w:tc>
          <w:tcPr>
            <w:tcW w:w="1657" w:type="dxa"/>
            <w:gridSpan w:val="5"/>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民    族</w:t>
            </w:r>
          </w:p>
        </w:tc>
        <w:tc>
          <w:tcPr>
            <w:tcW w:w="2123" w:type="dxa"/>
            <w:gridSpan w:val="6"/>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bidi="zh-TW"/>
              </w:rPr>
            </w:pPr>
          </w:p>
        </w:tc>
        <w:tc>
          <w:tcPr>
            <w:tcW w:w="2095" w:type="dxa"/>
            <w:gridSpan w:val="5"/>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r>
      <w:tr>
        <w:tblPrEx>
          <w:tblLayout w:type="fixed"/>
          <w:tblCellMar>
            <w:top w:w="0" w:type="dxa"/>
            <w:left w:w="11" w:type="dxa"/>
            <w:bottom w:w="0" w:type="dxa"/>
            <w:right w:w="11" w:type="dxa"/>
          </w:tblCellMar>
        </w:tblPrEx>
        <w:trPr>
          <w:trHeight w:val="624"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学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lang w:eastAsia="zh-CN"/>
              </w:rPr>
              <w:t>历</w:t>
            </w:r>
          </w:p>
        </w:tc>
        <w:tc>
          <w:tcPr>
            <w:tcW w:w="2025"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1657" w:type="dxa"/>
            <w:gridSpan w:val="5"/>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手机号码</w:t>
            </w:r>
          </w:p>
        </w:tc>
        <w:tc>
          <w:tcPr>
            <w:tcW w:w="2123" w:type="dxa"/>
            <w:gridSpan w:val="6"/>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bidi="zh-TW"/>
              </w:rPr>
            </w:pPr>
          </w:p>
        </w:tc>
        <w:tc>
          <w:tcPr>
            <w:tcW w:w="2095" w:type="dxa"/>
            <w:gridSpan w:val="5"/>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r>
      <w:tr>
        <w:tblPrEx>
          <w:tblLayout w:type="fixed"/>
          <w:tblCellMar>
            <w:top w:w="0" w:type="dxa"/>
            <w:left w:w="11" w:type="dxa"/>
            <w:bottom w:w="0" w:type="dxa"/>
            <w:right w:w="11" w:type="dxa"/>
          </w:tblCellMar>
        </w:tblPrEx>
        <w:trPr>
          <w:trHeight w:val="700"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专业技术</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等　　级</w:t>
            </w:r>
          </w:p>
        </w:tc>
        <w:tc>
          <w:tcPr>
            <w:tcW w:w="2025" w:type="dxa"/>
            <w:gridSpan w:val="5"/>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c>
          <w:tcPr>
            <w:tcW w:w="1657" w:type="dxa"/>
            <w:gridSpan w:val="5"/>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职业资格</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（技能等级）级别</w:t>
            </w:r>
          </w:p>
        </w:tc>
        <w:tc>
          <w:tcPr>
            <w:tcW w:w="2123" w:type="dxa"/>
            <w:gridSpan w:val="6"/>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lang w:val="en-US" w:eastAsia="zh-CN"/>
              </w:rPr>
            </w:pPr>
          </w:p>
        </w:tc>
        <w:tc>
          <w:tcPr>
            <w:tcW w:w="2095" w:type="dxa"/>
            <w:gridSpan w:val="5"/>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lang w:val="zh-TW" w:eastAsia="zh-TW" w:bidi="zh-TW"/>
              </w:rPr>
            </w:pPr>
          </w:p>
        </w:tc>
      </w:tr>
      <w:tr>
        <w:tblPrEx>
          <w:tblLayout w:type="fixed"/>
          <w:tblCellMar>
            <w:top w:w="0" w:type="dxa"/>
            <w:left w:w="11" w:type="dxa"/>
            <w:bottom w:w="0" w:type="dxa"/>
            <w:right w:w="11" w:type="dxa"/>
          </w:tblCellMar>
        </w:tblPrEx>
        <w:trPr>
          <w:trHeight w:val="743"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lang w:val="en-US" w:eastAsia="zh-CN"/>
              </w:rPr>
              <w:t>参赛组别</w:t>
            </w:r>
          </w:p>
        </w:tc>
        <w:tc>
          <w:tcPr>
            <w:tcW w:w="3682" w:type="dxa"/>
            <w:gridSpan w:val="10"/>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firstLine="280" w:firstLineChars="10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color w:val="000000"/>
                <w:sz w:val="28"/>
                <w:szCs w:val="28"/>
                <w:lang w:val="en-US" w:eastAsia="zh-CN"/>
              </w:rPr>
              <w:t xml:space="preserve">名厨组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color w:val="000000"/>
                <w:sz w:val="28"/>
                <w:szCs w:val="28"/>
                <w:lang w:val="en-US" w:eastAsia="zh-CN"/>
              </w:rPr>
              <w:t>新秀组</w:t>
            </w:r>
          </w:p>
        </w:tc>
        <w:tc>
          <w:tcPr>
            <w:tcW w:w="2123" w:type="dxa"/>
            <w:gridSpan w:val="6"/>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所在城市工作</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8"/>
                <w:szCs w:val="28"/>
                <w:lang w:val="en-US" w:eastAsia="zh-CN"/>
              </w:rPr>
              <w:t>满一年以上</w:t>
            </w:r>
          </w:p>
        </w:tc>
        <w:tc>
          <w:tcPr>
            <w:tcW w:w="2095" w:type="dxa"/>
            <w:gridSpan w:val="5"/>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firstLine="280" w:firstLineChars="10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color w:val="000000"/>
                <w:sz w:val="28"/>
                <w:szCs w:val="28"/>
              </w:rPr>
              <w:t>是</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color w:val="000000"/>
                <w:sz w:val="28"/>
                <w:szCs w:val="28"/>
              </w:rPr>
              <w:t>否</w:t>
            </w:r>
          </w:p>
        </w:tc>
      </w:tr>
      <w:tr>
        <w:tblPrEx>
          <w:tblLayout w:type="fixed"/>
          <w:tblCellMar>
            <w:top w:w="0" w:type="dxa"/>
            <w:left w:w="11" w:type="dxa"/>
            <w:bottom w:w="0" w:type="dxa"/>
            <w:right w:w="11" w:type="dxa"/>
          </w:tblCellMar>
        </w:tblPrEx>
        <w:trPr>
          <w:trHeight w:val="693" w:hRule="exact"/>
          <w:jc w:val="center"/>
        </w:trPr>
        <w:tc>
          <w:tcPr>
            <w:tcW w:w="1675"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baseline"/>
              <w:rPr>
                <w:rFonts w:hint="eastAsia" w:ascii="仿宋_GB2312" w:hAnsi="仿宋_GB2312" w:eastAsia="仿宋_GB2312" w:cs="仿宋_GB2312"/>
                <w:color w:val="000000"/>
                <w:kern w:val="2"/>
                <w:sz w:val="28"/>
                <w:szCs w:val="28"/>
                <w:lang w:val="en-US" w:eastAsia="zh-CN" w:bidi="zh-TW"/>
              </w:rPr>
            </w:pPr>
            <w:r>
              <w:rPr>
                <w:rFonts w:hint="eastAsia" w:ascii="仿宋_GB2312" w:hAnsi="仿宋_GB2312" w:eastAsia="仿宋_GB2312" w:cs="仿宋_GB2312"/>
                <w:color w:val="000000"/>
                <w:kern w:val="2"/>
                <w:sz w:val="28"/>
                <w:szCs w:val="28"/>
                <w:lang w:val="zh-TW" w:eastAsia="zh-CN" w:bidi="zh-TW"/>
              </w:rPr>
              <w:t>服装尺码</w:t>
            </w:r>
          </w:p>
        </w:tc>
        <w:tc>
          <w:tcPr>
            <w:tcW w:w="3682" w:type="dxa"/>
            <w:gridSpan w:val="10"/>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color w:val="000000"/>
                <w:kern w:val="2"/>
                <w:sz w:val="24"/>
                <w:szCs w:val="24"/>
                <w:highlight w:val="none"/>
                <w:lang w:val="en-US" w:eastAsia="zh-CN" w:bidi="zh-TW"/>
              </w:rPr>
            </w:pPr>
            <w:r>
              <w:rPr>
                <w:rFonts w:hint="eastAsia" w:ascii="仿宋_GB2312" w:hAnsi="仿宋_GB2312" w:eastAsia="仿宋_GB2312" w:cs="仿宋_GB2312"/>
                <w:color w:val="000000"/>
                <w:kern w:val="2"/>
                <w:sz w:val="24"/>
                <w:szCs w:val="24"/>
                <w:highlight w:val="none"/>
                <w:lang w:val="en-US" w:eastAsia="zh-CN" w:bidi="zh-TW"/>
              </w:rPr>
              <w:t xml:space="preserve">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 xml:space="preserve">S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 xml:space="preserve">M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 xml:space="preserve">L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 xml:space="preserve">XL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 xml:space="preserve">XXL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XXXL</w:t>
            </w:r>
          </w:p>
        </w:tc>
        <w:tc>
          <w:tcPr>
            <w:tcW w:w="2123" w:type="dxa"/>
            <w:gridSpan w:val="6"/>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color w:val="000000"/>
                <w:kern w:val="2"/>
                <w:sz w:val="24"/>
                <w:szCs w:val="24"/>
                <w:lang w:val="en-US" w:eastAsia="zh-CN" w:bidi="zh-TW"/>
              </w:rPr>
            </w:pPr>
            <w:r>
              <w:rPr>
                <w:rFonts w:hint="eastAsia" w:ascii="仿宋_GB2312" w:hAnsi="仿宋_GB2312" w:eastAsia="仿宋_GB2312" w:cs="仿宋_GB2312"/>
                <w:color w:val="auto"/>
                <w:kern w:val="2"/>
                <w:sz w:val="28"/>
                <w:szCs w:val="28"/>
                <w:lang w:val="en" w:eastAsia="zh-CN" w:bidi="zh-TW"/>
              </w:rPr>
              <w:t>餐饮特殊要求</w:t>
            </w:r>
          </w:p>
        </w:tc>
        <w:tc>
          <w:tcPr>
            <w:tcW w:w="2095" w:type="dxa"/>
            <w:gridSpan w:val="5"/>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firstLine="240" w:firstLineChars="100"/>
              <w:jc w:val="both"/>
              <w:textAlignment w:val="auto"/>
              <w:rPr>
                <w:rFonts w:hint="eastAsia" w:ascii="仿宋_GB2312" w:hAnsi="仿宋_GB2312" w:eastAsia="仿宋_GB2312" w:cs="仿宋_GB2312"/>
                <w:color w:val="000000"/>
                <w:sz w:val="24"/>
                <w:szCs w:val="24"/>
                <w:highlight w:val="none"/>
                <w:lang w:val="en-US" w:eastAsia="zh-CN"/>
              </w:rPr>
            </w:pPr>
          </w:p>
        </w:tc>
      </w:tr>
      <w:tr>
        <w:tblPrEx>
          <w:tblLayout w:type="fixed"/>
          <w:tblCellMar>
            <w:top w:w="0" w:type="dxa"/>
            <w:left w:w="11" w:type="dxa"/>
            <w:bottom w:w="0" w:type="dxa"/>
            <w:right w:w="11" w:type="dxa"/>
          </w:tblCellMar>
        </w:tblPrEx>
        <w:trPr>
          <w:trHeight w:val="550"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lang w:val="en-US" w:eastAsia="zh-CN"/>
              </w:rPr>
              <w:t>身份证号</w:t>
            </w: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gridSpan w:val="2"/>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gridSpan w:val="2"/>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gridSpan w:val="2"/>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38"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c>
          <w:tcPr>
            <w:tcW w:w="454" w:type="dxa"/>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rPr>
            </w:pPr>
          </w:p>
        </w:tc>
      </w:tr>
      <w:tr>
        <w:tblPrEx>
          <w:tblLayout w:type="fixed"/>
          <w:tblCellMar>
            <w:top w:w="0" w:type="dxa"/>
            <w:left w:w="11" w:type="dxa"/>
            <w:bottom w:w="0" w:type="dxa"/>
            <w:right w:w="11" w:type="dxa"/>
          </w:tblCellMar>
        </w:tblPrEx>
        <w:trPr>
          <w:trHeight w:val="731"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firstLine="280" w:firstLineChars="1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工作单位</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/就读院校</w:t>
            </w:r>
          </w:p>
        </w:tc>
        <w:tc>
          <w:tcPr>
            <w:tcW w:w="7900" w:type="dxa"/>
            <w:gridSpan w:val="21"/>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firstLine="240" w:firstLineChars="100"/>
              <w:jc w:val="both"/>
              <w:textAlignment w:val="auto"/>
              <w:rPr>
                <w:rFonts w:hint="eastAsia" w:ascii="仿宋_GB2312" w:hAnsi="仿宋_GB2312" w:eastAsia="仿宋_GB2312" w:cs="仿宋_GB2312"/>
                <w:color w:val="000000"/>
                <w:sz w:val="24"/>
                <w:szCs w:val="24"/>
                <w:highlight w:val="none"/>
                <w:lang w:val="en-US" w:eastAsia="zh-CN"/>
              </w:rPr>
            </w:pPr>
          </w:p>
        </w:tc>
      </w:tr>
      <w:tr>
        <w:tblPrEx>
          <w:tblLayout w:type="fixed"/>
          <w:tblCellMar>
            <w:top w:w="0" w:type="dxa"/>
            <w:left w:w="11" w:type="dxa"/>
            <w:bottom w:w="0" w:type="dxa"/>
            <w:right w:w="11" w:type="dxa"/>
          </w:tblCellMar>
        </w:tblPrEx>
        <w:trPr>
          <w:trHeight w:val="566"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单位性质</w:t>
            </w:r>
          </w:p>
        </w:tc>
        <w:tc>
          <w:tcPr>
            <w:tcW w:w="7900" w:type="dxa"/>
            <w:gridSpan w:val="21"/>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tabs>
                <w:tab w:val="left" w:leader="underscore" w:pos="1531"/>
              </w:tabs>
              <w:kinsoku/>
              <w:wordWrap/>
              <w:overflowPunct/>
              <w:topLinePunct w:val="0"/>
              <w:autoSpaceDE/>
              <w:autoSpaceDN/>
              <w:bidi w:val="0"/>
              <w:adjustRightInd/>
              <w:snapToGrid/>
              <w:spacing w:line="0" w:lineRule="atLeast"/>
              <w:ind w:right="0" w:firstLine="240" w:firstLineChars="100"/>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lang w:val="en-US" w:eastAsia="zh-CN"/>
              </w:rPr>
              <w:t xml:space="preserve">政府机关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lang w:val="en-US" w:eastAsia="zh-CN"/>
              </w:rPr>
              <w:t xml:space="preserve">企事业单位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lang w:val="en-US" w:eastAsia="zh-CN"/>
              </w:rPr>
              <w:t xml:space="preserve">职业院校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lang w:val="en-US" w:eastAsia="zh-CN"/>
              </w:rPr>
              <w:t xml:space="preserve">技工院校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highlight w:val="none"/>
                <w:lang w:val="en-US" w:eastAsia="zh-CN"/>
              </w:rPr>
              <w:t>其他：</w:t>
            </w:r>
            <w:r>
              <w:rPr>
                <w:rFonts w:hint="eastAsia" w:ascii="仿宋_GB2312" w:hAnsi="仿宋_GB2312" w:eastAsia="仿宋_GB2312" w:cs="仿宋_GB2312"/>
                <w:color w:val="000000"/>
                <w:sz w:val="24"/>
                <w:szCs w:val="24"/>
                <w:highlight w:val="none"/>
                <w:u w:val="single"/>
                <w:lang w:val="en-US" w:eastAsia="zh-CN"/>
              </w:rPr>
              <w:t xml:space="preserve">           </w:t>
            </w:r>
          </w:p>
        </w:tc>
      </w:tr>
      <w:tr>
        <w:tblPrEx>
          <w:tblLayout w:type="fixed"/>
          <w:tblCellMar>
            <w:top w:w="0" w:type="dxa"/>
            <w:left w:w="11" w:type="dxa"/>
            <w:bottom w:w="0" w:type="dxa"/>
            <w:right w:w="11" w:type="dxa"/>
          </w:tblCellMar>
        </w:tblPrEx>
        <w:trPr>
          <w:trHeight w:val="495" w:hRule="exact"/>
          <w:jc w:val="center"/>
        </w:trPr>
        <w:tc>
          <w:tcPr>
            <w:tcW w:w="1675" w:type="dxa"/>
            <w:tcBorders>
              <w:top w:val="single" w:color="auto" w:sz="4" w:space="0"/>
              <w:lef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人员身份</w:t>
            </w:r>
          </w:p>
        </w:tc>
        <w:tc>
          <w:tcPr>
            <w:tcW w:w="7900" w:type="dxa"/>
            <w:gridSpan w:val="21"/>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firstLine="240" w:firstLineChars="100"/>
              <w:jc w:val="both"/>
              <w:textAlignment w:val="auto"/>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lang w:val="en-US" w:eastAsia="zh-CN"/>
              </w:rPr>
              <w:t xml:space="preserve">企业职工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highlight w:val="none"/>
                <w:lang w:val="en-US" w:eastAsia="zh-CN"/>
              </w:rPr>
              <w:t xml:space="preserve">院校教师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highlight w:val="none"/>
                <w:lang w:val="en-US" w:eastAsia="zh-CN"/>
              </w:rPr>
              <w:t xml:space="preserve">学生  </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color w:val="000000"/>
                <w:sz w:val="24"/>
                <w:szCs w:val="24"/>
                <w:highlight w:val="none"/>
                <w:lang w:val="en-US" w:eastAsia="zh-CN"/>
              </w:rPr>
              <w:t>自由职业</w:t>
            </w:r>
          </w:p>
        </w:tc>
      </w:tr>
      <w:tr>
        <w:tblPrEx>
          <w:tblLayout w:type="fixed"/>
          <w:tblCellMar>
            <w:top w:w="0" w:type="dxa"/>
            <w:left w:w="11" w:type="dxa"/>
            <w:bottom w:w="0" w:type="dxa"/>
            <w:right w:w="11" w:type="dxa"/>
          </w:tblCellMar>
        </w:tblPrEx>
        <w:trPr>
          <w:trHeight w:val="2272" w:hRule="exact"/>
          <w:jc w:val="center"/>
        </w:trPr>
        <w:tc>
          <w:tcPr>
            <w:tcW w:w="9575" w:type="dxa"/>
            <w:gridSpan w:val="22"/>
            <w:tcBorders>
              <w:top w:val="single" w:color="auto" w:sz="4" w:space="0"/>
              <w:left w:val="single" w:color="auto" w:sz="4" w:space="0"/>
              <w:right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color w:val="000000"/>
                <w:sz w:val="24"/>
                <w:szCs w:val="24"/>
              </w:rPr>
              <w:t>特此声明：</w:t>
            </w:r>
          </w:p>
          <w:p>
            <w:pPr>
              <w:pStyle w:val="16"/>
              <w:keepNext w:val="0"/>
              <w:keepLines w:val="0"/>
              <w:pageBreakBefore w:val="0"/>
              <w:widowControl w:val="0"/>
              <w:kinsoku/>
              <w:wordWrap/>
              <w:overflowPunct/>
              <w:topLinePunct w:val="0"/>
              <w:autoSpaceDE/>
              <w:autoSpaceDN/>
              <w:bidi w:val="0"/>
              <w:adjustRightInd/>
              <w:snapToGrid/>
              <w:spacing w:line="0" w:lineRule="atLeast"/>
              <w:ind w:right="0" w:firstLine="482" w:firstLineChars="200"/>
              <w:jc w:val="left"/>
              <w:textAlignment w:val="auto"/>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本人已认真阅读并了解本次大赛的报名须知和参赛规则的全部内容，在此郑重声明，</w:t>
            </w:r>
            <w:r>
              <w:rPr>
                <w:rFonts w:hint="eastAsia" w:ascii="仿宋_GB2312" w:hAnsi="仿宋_GB2312" w:eastAsia="仿宋_GB2312" w:cs="仿宋_GB2312"/>
                <w:b/>
                <w:bCs/>
                <w:color w:val="000000"/>
                <w:sz w:val="24"/>
                <w:szCs w:val="24"/>
                <w:lang w:eastAsia="zh-CN"/>
              </w:rPr>
              <w:t>本人从未获得“中华技能大奖”、“全国技术能手”、“南粤技术能手”、“广东省技术能手”荣誉称号，以及非同一项目同一组别“韶关市技术能手”荣誉称号，且承诺</w:t>
            </w:r>
            <w:r>
              <w:rPr>
                <w:rFonts w:hint="eastAsia" w:ascii="仿宋_GB2312" w:hAnsi="仿宋_GB2312" w:eastAsia="仿宋_GB2312" w:cs="仿宋_GB2312"/>
                <w:b/>
                <w:bCs/>
                <w:color w:val="000000"/>
                <w:sz w:val="24"/>
                <w:szCs w:val="24"/>
                <w:highlight w:val="none"/>
              </w:rPr>
              <w:t>以上</w:t>
            </w:r>
            <w:r>
              <w:rPr>
                <w:rFonts w:hint="eastAsia" w:ascii="仿宋_GB2312" w:hAnsi="仿宋_GB2312" w:eastAsia="仿宋_GB2312" w:cs="仿宋_GB2312"/>
                <w:b/>
                <w:bCs/>
                <w:color w:val="000000"/>
                <w:sz w:val="24"/>
                <w:szCs w:val="24"/>
              </w:rPr>
              <w:t>填报信息完全真实，因虚报瞒报</w:t>
            </w:r>
            <w:r>
              <w:rPr>
                <w:rFonts w:hint="eastAsia" w:ascii="仿宋_GB2312" w:hAnsi="仿宋_GB2312" w:eastAsia="仿宋_GB2312" w:cs="仿宋_GB2312"/>
                <w:b/>
                <w:bCs/>
                <w:color w:val="000000"/>
                <w:sz w:val="24"/>
                <w:szCs w:val="24"/>
                <w:lang w:val="en-US" w:eastAsia="zh-CN"/>
              </w:rPr>
              <w:t>作</w:t>
            </w:r>
            <w:r>
              <w:rPr>
                <w:rFonts w:hint="eastAsia" w:ascii="仿宋_GB2312" w:hAnsi="仿宋_GB2312" w:eastAsia="仿宋_GB2312" w:cs="仿宋_GB2312"/>
                <w:b/>
                <w:bCs/>
                <w:color w:val="000000"/>
                <w:sz w:val="24"/>
                <w:szCs w:val="24"/>
              </w:rPr>
              <w:t>假等不正当手段而产生的一切后果由我本人承担，同时我完全同意并自愿遵守大赛的全部须知和规则，同意所提交的作品一经提交，版权归大赛组委会</w:t>
            </w:r>
            <w:r>
              <w:rPr>
                <w:rFonts w:hint="eastAsia" w:ascii="仿宋_GB2312" w:hAnsi="仿宋_GB2312" w:eastAsia="仿宋_GB2312" w:cs="仿宋_GB2312"/>
                <w:b/>
                <w:bCs/>
                <w:color w:val="000000"/>
                <w:sz w:val="24"/>
                <w:szCs w:val="24"/>
                <w:lang w:val="en-US" w:eastAsia="zh-CN"/>
              </w:rPr>
              <w:t>所有</w:t>
            </w:r>
            <w:r>
              <w:rPr>
                <w:rFonts w:hint="eastAsia" w:ascii="仿宋_GB2312" w:hAnsi="仿宋_GB2312" w:eastAsia="仿宋_GB2312" w:cs="仿宋_GB2312"/>
                <w:b/>
                <w:bCs/>
                <w:color w:val="000000"/>
                <w:sz w:val="24"/>
                <w:szCs w:val="24"/>
              </w:rPr>
              <w:t>。</w:t>
            </w:r>
          </w:p>
          <w:p>
            <w:pPr>
              <w:pStyle w:val="16"/>
              <w:keepNext w:val="0"/>
              <w:keepLines w:val="0"/>
              <w:pageBreakBefore w:val="0"/>
              <w:widowControl w:val="0"/>
              <w:kinsoku/>
              <w:wordWrap/>
              <w:overflowPunct/>
              <w:topLinePunct w:val="0"/>
              <w:autoSpaceDE/>
              <w:autoSpaceDN/>
              <w:bidi w:val="0"/>
              <w:adjustRightInd/>
              <w:snapToGrid/>
              <w:spacing w:line="0" w:lineRule="atLeast"/>
              <w:ind w:right="0" w:firstLine="4819" w:firstLineChars="20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sz w:val="24"/>
                <w:szCs w:val="24"/>
                <w:lang w:val="en-US" w:eastAsia="zh-CN"/>
              </w:rPr>
              <w:t>签名（加盖手印）：          年    月   日</w:t>
            </w:r>
          </w:p>
        </w:tc>
      </w:tr>
      <w:tr>
        <w:tblPrEx>
          <w:tblLayout w:type="fixed"/>
          <w:tblCellMar>
            <w:top w:w="0" w:type="dxa"/>
            <w:left w:w="11" w:type="dxa"/>
            <w:bottom w:w="0" w:type="dxa"/>
            <w:right w:w="11" w:type="dxa"/>
          </w:tblCellMar>
        </w:tblPrEx>
        <w:trPr>
          <w:trHeight w:val="1711" w:hRule="exact"/>
          <w:jc w:val="center"/>
        </w:trPr>
        <w:tc>
          <w:tcPr>
            <w:tcW w:w="1675" w:type="dxa"/>
            <w:tcBorders>
              <w:top w:val="single" w:color="auto" w:sz="4" w:space="0"/>
              <w:left w:val="single" w:color="auto" w:sz="4" w:space="0"/>
              <w:bottom w:val="single" w:color="auto" w:sz="4" w:space="0"/>
            </w:tcBorders>
            <w:shd w:val="clear" w:color="auto" w:fill="FFFFFF"/>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所属代表</w:t>
            </w:r>
            <w:r>
              <w:rPr>
                <w:rFonts w:hint="eastAsia" w:ascii="仿宋_GB2312" w:hAnsi="仿宋_GB2312" w:eastAsia="仿宋_GB2312" w:cs="仿宋_GB2312"/>
                <w:color w:val="000000"/>
                <w:sz w:val="28"/>
                <w:szCs w:val="28"/>
                <w:lang w:eastAsia="zh-CN"/>
              </w:rPr>
              <w:t>团</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8"/>
                <w:szCs w:val="28"/>
              </w:rPr>
              <w:t>意见</w:t>
            </w:r>
          </w:p>
        </w:tc>
        <w:tc>
          <w:tcPr>
            <w:tcW w:w="7900" w:type="dxa"/>
            <w:gridSpan w:val="21"/>
            <w:tcBorders>
              <w:top w:val="single" w:color="auto" w:sz="4" w:space="0"/>
              <w:left w:val="single" w:color="auto" w:sz="4" w:space="0"/>
              <w:bottom w:val="single" w:color="auto" w:sz="4" w:space="0"/>
              <w:right w:val="single" w:color="auto" w:sz="4" w:space="0"/>
            </w:tcBorders>
            <w:shd w:val="clear" w:color="auto" w:fill="FFFFFF"/>
            <w:vAlign w:val="bottom"/>
          </w:tcPr>
          <w:p>
            <w:pPr>
              <w:pStyle w:val="16"/>
              <w:keepNext w:val="0"/>
              <w:keepLines w:val="0"/>
              <w:pageBreakBefore w:val="0"/>
              <w:widowControl w:val="0"/>
              <w:tabs>
                <w:tab w:val="left" w:pos="1968"/>
              </w:tabs>
              <w:kinsoku/>
              <w:wordWrap w:val="0"/>
              <w:overflowPunct/>
              <w:topLinePunct w:val="0"/>
              <w:autoSpaceDE/>
              <w:autoSpaceDN/>
              <w:bidi w:val="0"/>
              <w:adjustRightInd/>
              <w:snapToGrid/>
              <w:spacing w:line="0" w:lineRule="atLeast"/>
              <w:ind w:right="0" w:firstLine="3640" w:firstLineChars="13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（盖公章）：</w:t>
            </w:r>
            <w:r>
              <w:rPr>
                <w:rFonts w:hint="eastAsia" w:ascii="仿宋_GB2312" w:hAnsi="仿宋_GB2312" w:eastAsia="仿宋_GB2312" w:cs="仿宋_GB2312"/>
                <w:color w:val="000000"/>
                <w:sz w:val="28"/>
                <w:szCs w:val="28"/>
                <w:lang w:val="en-US" w:eastAsia="zh-CN"/>
              </w:rPr>
              <w:t xml:space="preserve">                 </w:t>
            </w:r>
          </w:p>
          <w:p>
            <w:pPr>
              <w:pStyle w:val="16"/>
              <w:keepNext w:val="0"/>
              <w:keepLines w:val="0"/>
              <w:pageBreakBefore w:val="0"/>
              <w:widowControl w:val="0"/>
              <w:tabs>
                <w:tab w:val="left" w:pos="1968"/>
              </w:tabs>
              <w:kinsoku/>
              <w:wordWrap/>
              <w:overflowPunct/>
              <w:topLinePunct w:val="0"/>
              <w:autoSpaceDE/>
              <w:autoSpaceDN/>
              <w:bidi w:val="0"/>
              <w:adjustRightInd/>
              <w:snapToGrid/>
              <w:spacing w:line="0" w:lineRule="atLeast"/>
              <w:ind w:right="0" w:firstLine="3640" w:firstLineChars="1300"/>
              <w:jc w:val="righ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月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tc>
      </w:tr>
    </w:tbl>
    <w:p>
      <w:pPr>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附件</w:t>
      </w:r>
      <w:r>
        <w:rPr>
          <w:rFonts w:hint="eastAsia" w:ascii="黑体" w:hAnsi="黑体" w:eastAsia="黑体" w:cs="黑体"/>
          <w:b w:val="0"/>
          <w:bCs w:val="0"/>
          <w:color w:val="auto"/>
          <w:sz w:val="32"/>
          <w:szCs w:val="32"/>
          <w:lang w:val="en-US" w:eastAsia="zh-CN"/>
        </w:rPr>
        <w:t>3</w:t>
      </w:r>
    </w:p>
    <w:tbl>
      <w:tblPr>
        <w:tblStyle w:val="13"/>
        <w:tblW w:w="75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995"/>
        <w:gridCol w:w="199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选手姓名</w:t>
            </w:r>
          </w:p>
        </w:tc>
        <w:tc>
          <w:tcPr>
            <w:tcW w:w="19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p>
        </w:tc>
        <w:tc>
          <w:tcPr>
            <w:tcW w:w="19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选手编号</w:t>
            </w:r>
          </w:p>
        </w:tc>
        <w:tc>
          <w:tcPr>
            <w:tcW w:w="19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p>
        </w:tc>
      </w:tr>
    </w:tbl>
    <w:p>
      <w:pPr>
        <w:spacing w:line="480" w:lineRule="auto"/>
        <w:rPr>
          <w:rFonts w:ascii="宋体" w:hAnsi="宋体" w:cs="宋体"/>
          <w:color w:val="auto"/>
          <w:sz w:val="24"/>
          <w:u w:val="dotDash"/>
        </w:rPr>
      </w:pPr>
      <w:r>
        <w:rPr>
          <w:rFonts w:hint="eastAsia" w:ascii="仿宋_GB2312" w:hAnsi="仿宋_GB2312" w:eastAsia="仿宋_GB2312" w:cs="仿宋_GB2312"/>
          <w:b/>
          <w:bCs/>
          <w:color w:val="auto"/>
          <w:sz w:val="24"/>
          <w:u w:val="dotDash"/>
          <w:lang w:val="en-US" w:eastAsia="zh-CN"/>
        </w:rPr>
        <w:t xml:space="preserve"> </w:t>
      </w:r>
      <w:r>
        <w:rPr>
          <w:rFonts w:hint="eastAsia" w:ascii="仿宋_GB2312" w:hAnsi="仿宋_GB2312" w:eastAsia="仿宋_GB2312" w:cs="仿宋_GB2312"/>
          <w:b/>
          <w:bCs/>
          <w:color w:val="auto"/>
          <w:sz w:val="24"/>
          <w:u w:val="dotDash"/>
        </w:rPr>
        <w:t xml:space="preserve">                 </w:t>
      </w:r>
      <w:r>
        <w:rPr>
          <w:rFonts w:hint="eastAsia" w:ascii="仿宋_GB2312" w:hAnsi="仿宋_GB2312" w:eastAsia="仿宋_GB2312" w:cs="仿宋_GB2312"/>
          <w:b/>
          <w:bCs/>
          <w:color w:val="auto"/>
          <w:sz w:val="24"/>
          <w:u w:val="dotDash"/>
          <w:lang w:val="en-US" w:eastAsia="zh-CN"/>
        </w:rPr>
        <w:t xml:space="preserve">   </w:t>
      </w:r>
      <w:r>
        <w:rPr>
          <w:rFonts w:hint="eastAsia" w:ascii="仿宋_GB2312" w:hAnsi="仿宋_GB2312" w:eastAsia="仿宋_GB2312" w:cs="仿宋_GB2312"/>
          <w:b/>
          <w:bCs/>
          <w:color w:val="auto"/>
          <w:sz w:val="24"/>
          <w:u w:val="dotDash"/>
        </w:rPr>
        <w:t xml:space="preserve"> </w:t>
      </w:r>
      <w:r>
        <w:rPr>
          <w:rFonts w:hint="eastAsia" w:ascii="仿宋_GB2312" w:hAnsi="仿宋_GB2312" w:eastAsia="仿宋_GB2312" w:cs="仿宋_GB2312"/>
          <w:color w:val="auto"/>
          <w:sz w:val="24"/>
          <w:u w:val="dotDash"/>
        </w:rPr>
        <w:t>送评时由送评登记员对折密封</w:t>
      </w:r>
      <w:r>
        <w:rPr>
          <w:rFonts w:hint="eastAsia" w:ascii="仿宋_GB2312" w:hAnsi="仿宋_GB2312" w:eastAsia="仿宋_GB2312" w:cs="仿宋_GB2312"/>
          <w:b/>
          <w:bCs/>
          <w:color w:val="auto"/>
          <w:sz w:val="24"/>
          <w:u w:val="dotDash"/>
        </w:rPr>
        <w:t xml:space="preserve">                </w:t>
      </w:r>
      <w:r>
        <w:rPr>
          <w:rFonts w:hint="eastAsia" w:ascii="宋体" w:hAnsi="宋体" w:cs="宋体"/>
          <w:b/>
          <w:bCs/>
          <w:color w:val="auto"/>
          <w:sz w:val="24"/>
          <w:u w:val="dotDash"/>
        </w:rPr>
        <w:t xml:space="preserve">     </w:t>
      </w:r>
      <w:r>
        <w:rPr>
          <w:rFonts w:hint="eastAsia" w:ascii="宋体" w:hAnsi="宋体" w:cs="宋体"/>
          <w:color w:val="auto"/>
          <w:sz w:val="24"/>
          <w:u w:val="dotDash"/>
        </w:rPr>
        <w:t xml:space="preserve">  </w:t>
      </w:r>
    </w:p>
    <w:p>
      <w:pPr>
        <w:keepNext w:val="0"/>
        <w:keepLines w:val="0"/>
        <w:pageBreakBefore w:val="0"/>
        <w:kinsoku/>
        <w:wordWrap/>
        <w:overflowPunct/>
        <w:topLinePunct w:val="0"/>
        <w:autoSpaceDE/>
        <w:autoSpaceDN/>
        <w:bidi w:val="0"/>
        <w:adjustRightInd w:val="0"/>
        <w:snapToGrid w:val="0"/>
        <w:spacing w:beforeLines="50" w:line="600" w:lineRule="exact"/>
        <w:jc w:val="center"/>
        <w:textAlignment w:val="auto"/>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韶关市第</w:t>
      </w:r>
      <w:r>
        <w:rPr>
          <w:rFonts w:hint="eastAsia" w:ascii="方正小标宋简体" w:hAnsi="方正小标宋简体" w:eastAsia="方正小标宋简体" w:cs="方正小标宋简体"/>
          <w:b w:val="0"/>
          <w:bCs/>
          <w:color w:val="auto"/>
          <w:sz w:val="36"/>
          <w:szCs w:val="36"/>
          <w:lang w:eastAsia="zh-CN"/>
        </w:rPr>
        <w:t>五</w:t>
      </w:r>
      <w:r>
        <w:rPr>
          <w:rFonts w:hint="eastAsia" w:ascii="方正小标宋简体" w:hAnsi="方正小标宋简体" w:eastAsia="方正小标宋简体" w:cs="方正小标宋简体"/>
          <w:b w:val="0"/>
          <w:bCs/>
          <w:color w:val="auto"/>
          <w:sz w:val="36"/>
          <w:szCs w:val="36"/>
        </w:rPr>
        <w:t>届“粤菜师傅”</w:t>
      </w:r>
      <w:r>
        <w:rPr>
          <w:rFonts w:hint="eastAsia" w:ascii="方正小标宋简体" w:hAnsi="方正小标宋简体" w:eastAsia="方正小标宋简体" w:cs="方正小标宋简体"/>
          <w:b w:val="0"/>
          <w:bCs/>
          <w:color w:val="auto"/>
          <w:sz w:val="36"/>
          <w:szCs w:val="36"/>
          <w:lang w:eastAsia="zh-CN"/>
        </w:rPr>
        <w:t>技能</w:t>
      </w:r>
      <w:r>
        <w:rPr>
          <w:rFonts w:hint="eastAsia" w:ascii="方正小标宋简体" w:hAnsi="方正小标宋简体" w:eastAsia="方正小标宋简体" w:cs="方正小标宋简体"/>
          <w:b w:val="0"/>
          <w:bCs/>
          <w:color w:val="auto"/>
          <w:sz w:val="36"/>
          <w:szCs w:val="36"/>
        </w:rPr>
        <w:t>工匠大赛</w:t>
      </w:r>
    </w:p>
    <w:p>
      <w:pPr>
        <w:keepNext w:val="0"/>
        <w:keepLines w:val="0"/>
        <w:pageBreakBefore w:val="0"/>
        <w:widowControl/>
        <w:kinsoku/>
        <w:wordWrap/>
        <w:overflowPunct/>
        <w:topLinePunct w:val="0"/>
        <w:autoSpaceDE/>
        <w:autoSpaceDN/>
        <w:bidi w:val="0"/>
        <w:spacing w:line="600" w:lineRule="exact"/>
        <w:jc w:val="center"/>
        <w:textAlignment w:val="auto"/>
        <w:outlineLvl w:val="2"/>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作品质量送评卡</w:t>
      </w:r>
    </w:p>
    <w:tbl>
      <w:tblPr>
        <w:tblStyle w:val="13"/>
        <w:tblW w:w="87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12"/>
        <w:gridCol w:w="1865"/>
        <w:gridCol w:w="859"/>
        <w:gridCol w:w="462"/>
        <w:gridCol w:w="277"/>
        <w:gridCol w:w="548"/>
        <w:gridCol w:w="3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8" w:hRule="atLeast"/>
          <w:jc w:val="center"/>
        </w:trPr>
        <w:tc>
          <w:tcPr>
            <w:tcW w:w="45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此栏由选手填写</w:t>
            </w: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竞赛项目</w:t>
            </w:r>
          </w:p>
        </w:tc>
        <w:tc>
          <w:tcPr>
            <w:tcW w:w="1865" w:type="dxa"/>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仿宋_GB2312" w:eastAsia="仿宋_GB2312" w:cs="仿宋_GB2312"/>
                <w:bCs/>
                <w:color w:val="auto"/>
                <w:sz w:val="24"/>
                <w:lang w:eastAsia="zh-CN"/>
              </w:rPr>
            </w:pPr>
            <w:r>
              <w:rPr>
                <w:rFonts w:hint="eastAsia" w:ascii="仿宋_GB2312" w:hAnsi="仿宋_GB2312" w:eastAsia="仿宋_GB2312" w:cs="仿宋_GB2312"/>
                <w:bCs/>
                <w:color w:val="auto"/>
                <w:sz w:val="24"/>
              </w:rPr>
              <w:t>□ 中式烹调</w:t>
            </w:r>
            <w:r>
              <w:rPr>
                <w:rFonts w:hint="eastAsia" w:ascii="仿宋_GB2312" w:hAnsi="仿宋_GB2312" w:eastAsia="仿宋_GB2312" w:cs="仿宋_GB2312"/>
                <w:bCs/>
                <w:color w:val="auto"/>
                <w:sz w:val="24"/>
                <w:lang w:eastAsia="zh-CN"/>
              </w:rPr>
              <w:t>师</w:t>
            </w:r>
          </w:p>
          <w:p>
            <w:pPr>
              <w:jc w:val="left"/>
              <w:rPr>
                <w:rFonts w:hint="eastAsia" w:ascii="仿宋_GB2312" w:hAnsi="仿宋_GB2312" w:eastAsia="仿宋_GB2312" w:cs="仿宋_GB2312"/>
                <w:bCs/>
                <w:color w:val="auto"/>
                <w:sz w:val="24"/>
                <w:lang w:eastAsia="zh-CN"/>
              </w:rPr>
            </w:pPr>
            <w:r>
              <w:rPr>
                <w:rFonts w:hint="eastAsia" w:ascii="仿宋_GB2312" w:hAnsi="仿宋_GB2312" w:eastAsia="仿宋_GB2312" w:cs="仿宋_GB2312"/>
                <w:bCs/>
                <w:color w:val="auto"/>
                <w:sz w:val="24"/>
              </w:rPr>
              <w:t>□ 中式面点</w:t>
            </w:r>
            <w:r>
              <w:rPr>
                <w:rFonts w:hint="eastAsia" w:ascii="仿宋_GB2312" w:hAnsi="仿宋_GB2312" w:eastAsia="仿宋_GB2312" w:cs="仿宋_GB2312"/>
                <w:bCs/>
                <w:color w:val="auto"/>
                <w:sz w:val="24"/>
                <w:lang w:eastAsia="zh-CN"/>
              </w:rPr>
              <w:t>师</w:t>
            </w:r>
          </w:p>
        </w:tc>
        <w:tc>
          <w:tcPr>
            <w:tcW w:w="85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作品   类型</w:t>
            </w:r>
          </w:p>
        </w:tc>
        <w:tc>
          <w:tcPr>
            <w:tcW w:w="4706" w:type="dxa"/>
            <w:gridSpan w:val="4"/>
            <w:tcBorders>
              <w:top w:val="single" w:color="auto" w:sz="4" w:space="0"/>
              <w:left w:val="single" w:color="auto" w:sz="4" w:space="0"/>
              <w:bottom w:val="single" w:color="auto" w:sz="4" w:space="0"/>
              <w:right w:val="single" w:color="auto" w:sz="4" w:space="0"/>
            </w:tcBorders>
            <w:vAlign w:val="center"/>
          </w:tcPr>
          <w:p>
            <w:pPr>
              <w:jc w:val="left"/>
              <w:rPr>
                <w:rFonts w:hint="eastAsia" w:ascii="仿宋_GB2312" w:hAnsi="仿宋_GB2312" w:eastAsia="仿宋_GB2312" w:cs="仿宋_GB2312"/>
                <w:bCs/>
                <w:color w:val="auto"/>
                <w:sz w:val="24"/>
                <w:lang w:val="en-US" w:eastAsia="zh-CN"/>
              </w:rPr>
            </w:pPr>
            <w:r>
              <w:rPr>
                <w:rFonts w:hint="eastAsia" w:ascii="仿宋_GB2312" w:hAnsi="仿宋_GB2312" w:eastAsia="仿宋_GB2312" w:cs="仿宋_GB2312"/>
                <w:bCs/>
                <w:color w:val="auto"/>
                <w:sz w:val="24"/>
              </w:rPr>
              <w:t xml:space="preserve">□ </w:t>
            </w:r>
            <w:r>
              <w:rPr>
                <w:rFonts w:hint="eastAsia" w:ascii="仿宋_GB2312" w:hAnsi="仿宋_GB2312" w:eastAsia="仿宋_GB2312" w:cs="仿宋_GB2312"/>
                <w:bCs/>
                <w:color w:val="auto"/>
                <w:sz w:val="24"/>
                <w:lang w:val="en-US" w:eastAsia="zh-CN"/>
              </w:rPr>
              <w:t xml:space="preserve">指定菜肴 </w:t>
            </w:r>
            <w:r>
              <w:rPr>
                <w:rFonts w:hint="eastAsia" w:ascii="仿宋_GB2312" w:hAnsi="仿宋_GB2312" w:eastAsia="仿宋_GB2312" w:cs="仿宋_GB2312"/>
                <w:bCs/>
                <w:color w:val="auto"/>
                <w:sz w:val="24"/>
              </w:rPr>
              <w:t>□</w:t>
            </w:r>
            <w:r>
              <w:rPr>
                <w:rFonts w:hint="eastAsia" w:ascii="仿宋_GB2312" w:hAnsi="仿宋_GB2312" w:eastAsia="仿宋_GB2312" w:cs="仿宋_GB2312"/>
                <w:bCs/>
                <w:color w:val="auto"/>
                <w:sz w:val="24"/>
                <w:lang w:eastAsia="zh-CN"/>
              </w:rPr>
              <w:t>自选菜肴</w:t>
            </w:r>
          </w:p>
          <w:p>
            <w:pPr>
              <w:jc w:val="left"/>
              <w:rPr>
                <w:rFonts w:hint="default" w:ascii="仿宋_GB2312" w:hAnsi="仿宋_GB2312" w:eastAsia="仿宋_GB2312" w:cs="仿宋_GB2312"/>
                <w:bCs/>
                <w:color w:val="auto"/>
                <w:sz w:val="24"/>
                <w:lang w:val="en-US" w:eastAsia="zh-CN"/>
              </w:rPr>
            </w:pPr>
            <w:r>
              <w:rPr>
                <w:rFonts w:hint="eastAsia" w:ascii="仿宋_GB2312" w:hAnsi="仿宋_GB2312" w:eastAsia="仿宋_GB2312" w:cs="仿宋_GB2312"/>
                <w:bCs/>
                <w:color w:val="auto"/>
                <w:sz w:val="24"/>
              </w:rPr>
              <w:t xml:space="preserve">□ </w:t>
            </w:r>
            <w:r>
              <w:rPr>
                <w:rFonts w:hint="eastAsia" w:ascii="仿宋_GB2312" w:hAnsi="仿宋_GB2312" w:eastAsia="仿宋_GB2312" w:cs="仿宋_GB2312"/>
                <w:bCs/>
                <w:color w:val="auto"/>
                <w:sz w:val="24"/>
                <w:lang w:val="en-US" w:eastAsia="zh-CN"/>
              </w:rPr>
              <w:t>指定</w:t>
            </w:r>
            <w:r>
              <w:rPr>
                <w:rFonts w:hint="eastAsia" w:ascii="仿宋_GB2312" w:hAnsi="仿宋_GB2312" w:eastAsia="仿宋_GB2312" w:cs="仿宋_GB2312"/>
                <w:bCs/>
                <w:color w:val="auto"/>
                <w:sz w:val="24"/>
                <w:lang w:eastAsia="zh-CN"/>
              </w:rPr>
              <w:t>面点</w:t>
            </w:r>
            <w:r>
              <w:rPr>
                <w:rFonts w:hint="eastAsia" w:ascii="仿宋_GB2312" w:hAnsi="仿宋_GB2312" w:eastAsia="仿宋_GB2312" w:cs="仿宋_GB2312"/>
                <w:bCs/>
                <w:color w:val="auto"/>
                <w:sz w:val="24"/>
                <w:lang w:val="en-US" w:eastAsia="zh-CN"/>
              </w:rPr>
              <w:t xml:space="preserve"> </w:t>
            </w:r>
            <w:r>
              <w:rPr>
                <w:rFonts w:hint="eastAsia" w:ascii="仿宋_GB2312" w:hAnsi="仿宋_GB2312" w:eastAsia="仿宋_GB2312" w:cs="仿宋_GB2312"/>
                <w:bCs/>
                <w:color w:val="auto"/>
                <w:sz w:val="24"/>
              </w:rPr>
              <w:t>□</w:t>
            </w:r>
            <w:r>
              <w:rPr>
                <w:rFonts w:hint="eastAsia" w:ascii="仿宋_GB2312" w:hAnsi="仿宋_GB2312" w:eastAsia="仿宋_GB2312" w:cs="仿宋_GB2312"/>
                <w:bCs/>
                <w:color w:val="auto"/>
                <w:sz w:val="24"/>
                <w:lang w:eastAsia="zh-CN"/>
              </w:rPr>
              <w:t>自选</w:t>
            </w:r>
            <w:r>
              <w:rPr>
                <w:rFonts w:hint="eastAsia" w:ascii="仿宋_GB2312" w:hAnsi="仿宋_GB2312" w:eastAsia="仿宋_GB2312" w:cs="仿宋_GB2312"/>
                <w:bCs/>
                <w:color w:val="auto"/>
                <w:sz w:val="24"/>
                <w:lang w:val="en-US" w:eastAsia="zh-CN"/>
              </w:rPr>
              <w:t xml:space="preserve">面点 </w:t>
            </w:r>
            <w:r>
              <w:rPr>
                <w:rFonts w:hint="eastAsia" w:ascii="仿宋_GB2312" w:hAnsi="仿宋_GB2312" w:eastAsia="仿宋_GB2312" w:cs="仿宋_GB2312"/>
                <w:bCs/>
                <w:color w:val="auto"/>
                <w:sz w:val="24"/>
              </w:rPr>
              <w:t>□</w:t>
            </w:r>
            <w:r>
              <w:rPr>
                <w:rFonts w:hint="eastAsia" w:ascii="仿宋_GB2312" w:hAnsi="仿宋_GB2312" w:eastAsia="仿宋_GB2312" w:cs="仿宋_GB2312"/>
                <w:bCs/>
                <w:color w:val="auto"/>
                <w:sz w:val="24"/>
                <w:lang w:eastAsia="zh-CN"/>
              </w:rPr>
              <w:t>客家</w:t>
            </w:r>
            <w:r>
              <w:rPr>
                <w:rFonts w:hint="eastAsia" w:ascii="仿宋_GB2312" w:hAnsi="仿宋_GB2312" w:eastAsia="仿宋_GB2312" w:cs="仿宋_GB2312"/>
                <w:bCs/>
                <w:color w:val="auto"/>
                <w:sz w:val="24"/>
                <w:lang w:val="en-US" w:eastAsia="zh-CN"/>
              </w:rPr>
              <w:t>风味小吃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8" w:hRule="atLeast"/>
          <w:jc w:val="center"/>
        </w:trPr>
        <w:tc>
          <w:tcPr>
            <w:tcW w:w="456" w:type="dxa"/>
            <w:vMerge w:val="continue"/>
            <w:tcBorders>
              <w:left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作品名称</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8"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主料</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8"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辅料</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特殊</w:t>
            </w:r>
          </w:p>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调料</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 xml:space="preserve">  </w:t>
            </w:r>
          </w:p>
          <w:p>
            <w:pPr>
              <w:widowControl/>
              <w:spacing w:line="288" w:lineRule="auto"/>
              <w:jc w:val="center"/>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w:t>
            </w:r>
          </w:p>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原料</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spacing w:line="288" w:lineRule="auto"/>
              <w:jc w:val="center"/>
              <w:rPr>
                <w:rFonts w:hint="eastAsia" w:ascii="仿宋_GB2312" w:hAnsi="仿宋_GB2312" w:eastAsia="仿宋_GB2312" w:cs="仿宋_GB2312"/>
                <w:b/>
                <w:bCs/>
                <w:color w:val="auto"/>
                <w:sz w:val="24"/>
              </w:rPr>
            </w:pPr>
          </w:p>
          <w:p>
            <w:pPr>
              <w:widowControl/>
              <w:spacing w:line="288" w:lineRule="auto"/>
              <w:jc w:val="center"/>
              <w:rPr>
                <w:rFonts w:hint="eastAsia" w:ascii="仿宋_GB2312" w:hAnsi="仿宋_GB2312" w:eastAsia="仿宋_GB2312" w:cs="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8342"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作 品 质 量 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设计理念</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烹调方法</w:t>
            </w:r>
          </w:p>
        </w:tc>
        <w:tc>
          <w:tcPr>
            <w:tcW w:w="318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82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味型</w:t>
            </w:r>
          </w:p>
        </w:tc>
        <w:tc>
          <w:tcPr>
            <w:tcW w:w="34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制作程序</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技术关键</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4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_GB2312" w:hAnsi="仿宋_GB2312" w:eastAsia="仿宋_GB2312" w:cs="仿宋_GB2312"/>
                <w:color w:val="auto"/>
                <w:sz w:val="24"/>
              </w:rPr>
            </w:pP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风味特点</w:t>
            </w:r>
          </w:p>
        </w:tc>
        <w:tc>
          <w:tcPr>
            <w:tcW w:w="7430"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hint="eastAsia" w:ascii="仿宋_GB2312" w:hAnsi="仿宋_GB2312" w:eastAsia="仿宋_GB2312" w:cs="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9" w:hRule="atLeast"/>
          <w:jc w:val="center"/>
        </w:trPr>
        <w:tc>
          <w:tcPr>
            <w:tcW w:w="8798" w:type="dxa"/>
            <w:gridSpan w:val="8"/>
            <w:tcBorders>
              <w:top w:val="single" w:color="auto" w:sz="4" w:space="0"/>
              <w:left w:val="single" w:color="auto" w:sz="4" w:space="0"/>
              <w:bottom w:val="single" w:color="auto" w:sz="4" w:space="0"/>
              <w:right w:val="single" w:color="auto" w:sz="4" w:space="0"/>
            </w:tcBorders>
            <w:vAlign w:val="center"/>
          </w:tcPr>
          <w:p>
            <w:pPr>
              <w:ind w:left="310" w:hanging="310" w:hangingChars="147"/>
              <w:jc w:val="left"/>
              <w:rPr>
                <w:rFonts w:hint="eastAsia" w:ascii="仿宋_GB2312" w:hAnsi="仿宋_GB2312" w:eastAsia="仿宋_GB2312" w:cs="仿宋_GB2312"/>
                <w:bCs/>
                <w:color w:val="auto"/>
                <w:szCs w:val="21"/>
              </w:rPr>
            </w:pPr>
            <w:r>
              <w:rPr>
                <w:rFonts w:hint="eastAsia" w:ascii="仿宋_GB2312" w:hAnsi="仿宋_GB2312" w:eastAsia="仿宋_GB2312" w:cs="仿宋_GB2312"/>
                <w:b/>
                <w:bCs/>
                <w:color w:val="auto"/>
                <w:szCs w:val="21"/>
              </w:rPr>
              <w:t>备注</w:t>
            </w:r>
            <w:r>
              <w:rPr>
                <w:rFonts w:hint="eastAsia" w:ascii="仿宋_GB2312" w:hAnsi="仿宋_GB2312" w:eastAsia="仿宋_GB2312" w:cs="仿宋_GB2312"/>
                <w:color w:val="auto"/>
                <w:szCs w:val="21"/>
              </w:rPr>
              <w:t>：</w:t>
            </w:r>
            <w:r>
              <w:rPr>
                <w:rFonts w:hint="eastAsia" w:ascii="仿宋_GB2312" w:hAnsi="仿宋_GB2312" w:eastAsia="仿宋_GB2312" w:cs="仿宋_GB2312"/>
                <w:bCs/>
                <w:color w:val="auto"/>
                <w:szCs w:val="21"/>
              </w:rPr>
              <w:t>1.必须详细填写主料和辅料的食材名称及数量（重量），以作为报到检录时核对依据。</w:t>
            </w:r>
          </w:p>
          <w:p>
            <w:pPr>
              <w:ind w:firstLine="630" w:firstLineChars="300"/>
              <w:jc w:val="left"/>
              <w:rPr>
                <w:rFonts w:hint="eastAsia" w:ascii="仿宋_GB2312" w:hAnsi="仿宋_GB2312" w:eastAsia="仿宋_GB2312" w:cs="仿宋_GB2312"/>
                <w:color w:val="auto"/>
                <w:szCs w:val="21"/>
              </w:rPr>
            </w:pPr>
            <w:r>
              <w:rPr>
                <w:rFonts w:hint="eastAsia" w:ascii="仿宋_GB2312" w:hAnsi="仿宋_GB2312" w:eastAsia="仿宋_GB2312" w:cs="仿宋_GB2312"/>
                <w:bCs/>
                <w:color w:val="auto"/>
                <w:szCs w:val="21"/>
              </w:rPr>
              <w:t>2.作品送评时，必须连同该送评卡一并送评，否则不予评分。</w:t>
            </w:r>
            <w:r>
              <w:rPr>
                <w:rFonts w:hint="eastAsia" w:ascii="仿宋_GB2312" w:hAnsi="仿宋_GB2312" w:eastAsia="仿宋_GB2312" w:cs="仿宋_GB2312"/>
                <w:b/>
                <w:color w:val="auto"/>
                <w:szCs w:val="21"/>
              </w:rPr>
              <w:t>（此表一式两份）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3" w:hRule="atLeast"/>
          <w:jc w:val="center"/>
        </w:trPr>
        <w:tc>
          <w:tcPr>
            <w:tcW w:w="4831"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作品编号（</w:t>
            </w:r>
            <w:r>
              <w:rPr>
                <w:rFonts w:hint="eastAsia" w:ascii="仿宋_GB2312" w:hAnsi="仿宋_GB2312" w:eastAsia="仿宋_GB2312" w:cs="仿宋_GB2312"/>
                <w:color w:val="auto"/>
                <w:sz w:val="24"/>
              </w:rPr>
              <w:t>此栏由作品送评登记员填写</w:t>
            </w:r>
            <w:r>
              <w:rPr>
                <w:rFonts w:hint="eastAsia" w:ascii="仿宋_GB2312" w:hAnsi="仿宋_GB2312" w:eastAsia="仿宋_GB2312" w:cs="仿宋_GB2312"/>
                <w:b/>
                <w:bCs/>
                <w:color w:val="auto"/>
                <w:sz w:val="24"/>
              </w:rPr>
              <w:t>）</w:t>
            </w:r>
          </w:p>
        </w:tc>
        <w:tc>
          <w:tcPr>
            <w:tcW w:w="3967"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b/>
                <w:bCs/>
                <w:color w:val="auto"/>
                <w:sz w:val="24"/>
              </w:rPr>
            </w:pPr>
          </w:p>
        </w:tc>
      </w:tr>
    </w:tbl>
    <w:p>
      <w:pPr>
        <w:spacing w:line="360" w:lineRule="auto"/>
        <w:jc w:val="center"/>
        <w:rPr>
          <w:rFonts w:hint="eastAsia" w:ascii="仿宋_GB2312" w:hAnsi="仿宋_GB2312" w:eastAsia="仿宋_GB2312" w:cs="仿宋_GB2312"/>
          <w:color w:val="auto"/>
          <w:sz w:val="28"/>
          <w:szCs w:val="28"/>
        </w:rPr>
        <w:sectPr>
          <w:pgSz w:w="11906" w:h="16838"/>
          <w:pgMar w:top="2098" w:right="1474" w:bottom="1984" w:left="1587" w:header="851" w:footer="992" w:gutter="0"/>
          <w:pgNumType w:fmt="numberInDash"/>
          <w:cols w:space="0" w:num="1"/>
          <w:rtlGutter w:val="0"/>
          <w:docGrid w:type="lines" w:linePitch="312" w:charSpace="0"/>
        </w:sectPr>
      </w:pPr>
      <w:r>
        <w:rPr>
          <w:rFonts w:hint="eastAsia" w:ascii="宋体" w:hAnsi="宋体" w:cs="宋体"/>
          <w:color w:val="auto"/>
          <w:sz w:val="24"/>
        </w:rPr>
        <w:t xml:space="preserve">             </w:t>
      </w:r>
    </w:p>
    <w:p>
      <w:pPr>
        <w:pStyle w:val="7"/>
        <w:keepNext w:val="0"/>
        <w:keepLines w:val="0"/>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spacing w:line="56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韶关市第五届“粤菜师傅”技能工匠大赛</w:t>
      </w:r>
    </w:p>
    <w:p>
      <w:pPr>
        <w:spacing w:line="560" w:lineRule="exact"/>
        <w:jc w:val="center"/>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b w:val="0"/>
          <w:bCs/>
          <w:sz w:val="44"/>
          <w:szCs w:val="44"/>
          <w:lang w:val="en-US" w:eastAsia="zh-CN"/>
        </w:rPr>
        <w:t>竞赛行为规范承诺书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sz w:val="32"/>
          <w:szCs w:val="32"/>
        </w:rPr>
      </w:pPr>
      <w:r>
        <w:rPr>
          <w:rFonts w:hint="default" w:ascii="Times New Roman" w:hAnsi="Times New Roman" w:eastAsia="仿宋_GB2312" w:cs="Times New Roman"/>
          <w:sz w:val="32"/>
          <w:szCs w:val="32"/>
        </w:rPr>
        <w:t>遵章守纪、诚实守信、公平公正、公开透明是参与</w:t>
      </w:r>
      <w:r>
        <w:rPr>
          <w:rFonts w:hint="eastAsia" w:ascii="Times New Roman" w:hAnsi="Times New Roman" w:eastAsia="仿宋_GB2312" w:cs="Times New Roman"/>
          <w:sz w:val="32"/>
          <w:szCs w:val="32"/>
          <w:lang w:val="en-US" w:eastAsia="zh-CN"/>
        </w:rPr>
        <w:t>韶关市第五届“粤菜师傅”技能工匠大赛</w:t>
      </w:r>
      <w:r>
        <w:rPr>
          <w:rFonts w:hint="default" w:ascii="Times New Roman" w:hAnsi="Times New Roman" w:eastAsia="仿宋_GB2312" w:cs="Times New Roman"/>
          <w:sz w:val="32"/>
          <w:szCs w:val="32"/>
        </w:rPr>
        <w:t>相关人员必须遵守的行为规范。</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一、遵章守纪</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遵守各项竞赛纪律，自觉维护竞赛秩序，不干扰比赛正常进行。履职尽责，忠于职守，按时、保质、保量完成各项工作。严守各项安全工作规范，确保人身、设备安全。发扬团队合作精神，服从工作分工，做好本职工作。不因任何机构和个人而影响本人履职尽责，不擅自传播未经核查证实的言论、信息，不无故退赛。</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二、诚实守信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诚实办赛、诚实评判、诚实参赛，客观、实事求是通过正当渠道反映竞赛过程中的问题。信守承诺，保守秘密。不擅自为任何机构或个人提供与</w:t>
      </w:r>
      <w:r>
        <w:rPr>
          <w:rFonts w:hint="default" w:ascii="Times New Roman" w:hAnsi="Times New Roman" w:eastAsia="仿宋_GB2312" w:cs="Times New Roman"/>
          <w:sz w:val="32"/>
          <w:szCs w:val="32"/>
          <w:lang w:val="en-US" w:eastAsia="zh-CN"/>
        </w:rPr>
        <w:t>竞赛</w:t>
      </w:r>
      <w:r>
        <w:rPr>
          <w:rFonts w:hint="default" w:ascii="Times New Roman" w:hAnsi="Times New Roman" w:eastAsia="仿宋_GB2312" w:cs="Times New Roman"/>
          <w:sz w:val="32"/>
          <w:szCs w:val="32"/>
        </w:rPr>
        <w:t>有关的培训和信息咨询，不向任何机构或个人透露影响竞赛公平、公正的信息。廉洁自律，不徇私舞弊，维护竞赛声誉和形象。</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三、公平公正</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裁判人员应依据竞赛规则开展技术准备和评判等工作，公平公正对待每个参赛队和每位参赛选手。技术保障和赛务保障人员应公平公正做好相关保障工作。</w:t>
      </w:r>
      <w:r>
        <w:rPr>
          <w:rFonts w:hint="default" w:ascii="Times New Roman" w:hAnsi="Times New Roman" w:eastAsia="仿宋_GB2312" w:cs="Times New Roman"/>
          <w:sz w:val="32"/>
          <w:szCs w:val="32"/>
          <w:lang w:val="en-US" w:eastAsia="zh-CN"/>
        </w:rPr>
        <w:t>各有关人员</w:t>
      </w:r>
      <w:r>
        <w:rPr>
          <w:rFonts w:hint="default" w:ascii="Times New Roman" w:hAnsi="Times New Roman" w:eastAsia="仿宋_GB2312" w:cs="Times New Roman"/>
          <w:sz w:val="32"/>
          <w:szCs w:val="32"/>
        </w:rPr>
        <w:t>在组织实施竞赛和处理争议时，应确保公平公正。任何人在任何情况下都不干预正常的评判工作。</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四、公开透明</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充分保证各参与方的知情权。各项目裁判组做出的各项技术方面的决定，应征求相关参赛</w:t>
      </w:r>
      <w:r>
        <w:rPr>
          <w:rFonts w:hint="default" w:ascii="Times New Roman" w:hAnsi="Times New Roman" w:eastAsia="仿宋_GB2312" w:cs="Times New Roman"/>
          <w:sz w:val="32"/>
          <w:szCs w:val="32"/>
          <w:lang w:val="en-US" w:eastAsia="zh-CN"/>
        </w:rPr>
        <w:t>方</w:t>
      </w:r>
      <w:r>
        <w:rPr>
          <w:rFonts w:hint="default" w:ascii="Times New Roman" w:hAnsi="Times New Roman" w:eastAsia="仿宋_GB2312" w:cs="Times New Roman"/>
          <w:sz w:val="32"/>
          <w:szCs w:val="32"/>
        </w:rPr>
        <w:t>意见，在规定时间内按程序向各方公布。在竞赛过程中的争议处理，在广泛听取各方意见，全面了解、掌握信息的基础上做出处理，处理程序和结果公开透明。</w:t>
      </w:r>
    </w:p>
    <w:p>
      <w:pPr>
        <w:keepNext w:val="0"/>
        <w:keepLines w:val="0"/>
        <w:pageBreakBefore w:val="0"/>
        <w:widowControl w:val="0"/>
        <w:kinsoku/>
        <w:wordWrap/>
        <w:overflowPunct/>
        <w:topLinePunct w:val="0"/>
        <w:autoSpaceDE/>
        <w:autoSpaceDN/>
        <w:bidi w:val="0"/>
        <w:adjustRightInd/>
        <w:snapToGrid/>
        <w:spacing w:line="580" w:lineRule="exact"/>
        <w:ind w:firstLine="627"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本人</w:t>
      </w:r>
      <w:r>
        <w:rPr>
          <w:rFonts w:hint="default" w:ascii="Times New Roman" w:hAnsi="Times New Roman" w:eastAsia="仿宋_GB2312" w:cs="Times New Roman"/>
          <w:sz w:val="32"/>
          <w:szCs w:val="32"/>
        </w:rPr>
        <w:t>承诺遵守以上竞赛行为规范。</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签署人：</w:t>
      </w:r>
      <w:r>
        <w:rPr>
          <w:rFonts w:hint="default" w:ascii="Times New Roman" w:hAnsi="Times New Roman" w:eastAsia="仿宋_GB2312" w:cs="Times New Roman"/>
          <w:sz w:val="32"/>
          <w:szCs w:val="32"/>
          <w:lang w:val="en-US" w:eastAsia="zh-CN"/>
        </w:rPr>
        <w:t xml:space="preserve">             人员类别：</w:t>
      </w:r>
    </w:p>
    <w:p>
      <w:pPr>
        <w:pStyle w:val="5"/>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lang w:val="en-US" w:eastAsia="zh-CN"/>
        </w:rPr>
      </w:pPr>
      <w:r>
        <w:rPr>
          <w:rFonts w:hint="default" w:ascii="Times New Roman" w:hAnsi="Times New Roman" w:cs="Times New Roman"/>
          <w:sz w:val="32"/>
          <w:szCs w:val="32"/>
          <w:lang w:val="en-US" w:eastAsia="zh-CN"/>
        </w:rPr>
        <w:t>签署日期：</w:t>
      </w: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注：人员类别分为专家组长（裁判长）、专家组成员、裁判员、</w:t>
      </w:r>
    </w:p>
    <w:p>
      <w:pPr>
        <w:ind w:firstLine="640" w:firstLineChars="200"/>
        <w:rPr>
          <w:rFonts w:hint="default" w:ascii="Times New Roman" w:hAnsi="Times New Roman" w:eastAsia="仿宋_GB2312" w:cs="Times New Roman"/>
          <w:sz w:val="32"/>
          <w:szCs w:val="32"/>
          <w:lang w:val="en-US" w:eastAsia="zh-CN"/>
        </w:rPr>
        <w:sectPr>
          <w:pgSz w:w="11906" w:h="16838"/>
          <w:pgMar w:top="2098" w:right="1474" w:bottom="1984" w:left="1587" w:header="851" w:footer="992" w:gutter="0"/>
          <w:pgNumType w:fmt="numberInDash"/>
          <w:cols w:space="720" w:num="1"/>
          <w:docGrid w:type="lines" w:linePitch="312" w:charSpace="0"/>
        </w:sectPr>
      </w:pPr>
      <w:r>
        <w:rPr>
          <w:rFonts w:hint="default" w:ascii="Times New Roman" w:hAnsi="Times New Roman" w:eastAsia="仿宋_GB2312" w:cs="Times New Roman"/>
          <w:sz w:val="32"/>
          <w:szCs w:val="32"/>
          <w:lang w:val="en-US" w:eastAsia="zh-CN"/>
        </w:rPr>
        <w:t>选手、录分员、技术及赛务保障工作人员等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附件5</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color w:val="000000"/>
          <w:kern w:val="0"/>
          <w:sz w:val="40"/>
          <w:szCs w:val="40"/>
          <w:lang w:val="en-US" w:eastAsia="zh-CN" w:bidi="ar"/>
        </w:rPr>
      </w:pPr>
      <w:r>
        <w:rPr>
          <w:rFonts w:hint="eastAsia" w:ascii="方正小标宋简体" w:hAnsi="方正小标宋简体" w:eastAsia="方正小标宋简体" w:cs="方正小标宋简体"/>
          <w:b w:val="0"/>
          <w:bCs w:val="0"/>
          <w:color w:val="auto"/>
          <w:sz w:val="44"/>
          <w:szCs w:val="44"/>
          <w:lang w:val="en-US" w:eastAsia="zh-CN"/>
        </w:rPr>
        <w:t>韶关市第五届“粤菜师傅”技能工匠大赛</w:t>
      </w:r>
    </w:p>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pPr>
      <w:r>
        <w:rPr>
          <w:rFonts w:hint="eastAsia" w:ascii="方正小标宋简体" w:hAnsi="方正小标宋简体" w:eastAsia="方正小标宋简体" w:cs="方正小标宋简体"/>
          <w:color w:val="000000"/>
          <w:kern w:val="0"/>
          <w:sz w:val="40"/>
          <w:szCs w:val="40"/>
          <w:lang w:val="en-US" w:eastAsia="zh-CN" w:bidi="ar"/>
        </w:rPr>
        <w:t>参赛选手安全、健康承诺书</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为增强韶关市第五届“粤菜师傅”技能工匠大赛参赛选手安全操作意识， 预防比赛中的伤害事故，营造安全、规范的比赛环境，参赛选手就安全、规范参赛，做出如下承诺：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一、高度重视疫情防控工作，严格执行疫情防控措施的相关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要求。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二、服从裁判人员管理，遵守比赛纪律、秩序，文明参赛。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三、遵守竞赛规则、操作规程，规范操作赛场设施、设备，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规范使用比赛工具材料。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四、按照行业相关安全规定和本项目竞赛安全规范要求穿戴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防护用具及防护用品，安全参赛，杜绝一切危险操作行为。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五、爱护参赛设施、设备及工具材料，规范存放、妥善保管，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防止损坏。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六、养成文明生活习惯，注意饮食卫生，在确保人身健康、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安全的前提下参加竞赛。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七、发现有关问题和故障，按规范报告、处理。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我们保证严格遵守《韶关市第五届“粤菜师傅”技能工匠大赛竞赛规则》、本项目《技术工作文件》等各项相关安全、健康规定，杜绝一切不安全、不文明、不规范、不健康的行为，做文明参赛的选手。 </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参赛选手：                              年    月    日</w:t>
      </w:r>
    </w:p>
    <w:p>
      <w:pPr>
        <w:keepNext w:val="0"/>
        <w:keepLines w:val="0"/>
        <w:pageBreakBefore w:val="0"/>
        <w:widowControl w:val="0"/>
        <w:kinsoku/>
        <w:wordWrap/>
        <w:overflowPunct/>
        <w:topLinePunct w:val="0"/>
        <w:autoSpaceDE/>
        <w:autoSpaceDN/>
        <w:bidi w:val="0"/>
        <w:adjustRightInd/>
        <w:spacing w:line="600" w:lineRule="exact"/>
        <w:ind w:left="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6</w:t>
      </w:r>
    </w:p>
    <w:p>
      <w:pPr>
        <w:keepNext w:val="0"/>
        <w:keepLines w:val="0"/>
        <w:pageBreakBefore w:val="0"/>
        <w:widowControl w:val="0"/>
        <w:kinsoku/>
        <w:wordWrap/>
        <w:overflowPunct/>
        <w:topLinePunct w:val="0"/>
        <w:autoSpaceDE/>
        <w:autoSpaceDN/>
        <w:bidi w:val="0"/>
        <w:adjustRightInd/>
        <w:spacing w:line="600" w:lineRule="exact"/>
        <w:ind w:left="0"/>
        <w:jc w:val="center"/>
        <w:textAlignment w:val="auto"/>
        <w:outlineLvl w:val="9"/>
        <w:rPr>
          <w:rFonts w:ascii="华文中宋" w:hAnsi="华文中宋" w:eastAsia="华文中宋"/>
          <w:b/>
          <w:bCs w:val="0"/>
          <w:sz w:val="36"/>
          <w:szCs w:val="36"/>
        </w:rPr>
      </w:pPr>
    </w:p>
    <w:p>
      <w:pPr>
        <w:keepNext w:val="0"/>
        <w:keepLines w:val="0"/>
        <w:pageBreakBefore w:val="0"/>
        <w:widowControl w:val="0"/>
        <w:kinsoku/>
        <w:wordWrap/>
        <w:overflowPunct/>
        <w:topLinePunct w:val="0"/>
        <w:autoSpaceDE/>
        <w:autoSpaceDN/>
        <w:bidi w:val="0"/>
        <w:adjustRightInd/>
        <w:spacing w:line="600" w:lineRule="exact"/>
        <w:ind w:left="0"/>
        <w:jc w:val="center"/>
        <w:textAlignment w:val="auto"/>
        <w:outlineLvl w:val="9"/>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学历</w:t>
      </w:r>
      <w:r>
        <w:rPr>
          <w:rFonts w:hint="eastAsia" w:ascii="方正小标宋简体" w:hAnsi="方正小标宋简体" w:eastAsia="方正小标宋简体" w:cs="方正小标宋简体"/>
          <w:b w:val="0"/>
          <w:bCs/>
          <w:sz w:val="44"/>
          <w:szCs w:val="44"/>
          <w:lang w:eastAsia="zh-CN"/>
        </w:rPr>
        <w:t>证明</w:t>
      </w:r>
    </w:p>
    <w:p>
      <w:pPr>
        <w:keepNext w:val="0"/>
        <w:keepLines w:val="0"/>
        <w:pageBreakBefore w:val="0"/>
        <w:widowControl w:val="0"/>
        <w:kinsoku/>
        <w:wordWrap/>
        <w:overflowPunct/>
        <w:topLinePunct w:val="0"/>
        <w:autoSpaceDE/>
        <w:autoSpaceDN/>
        <w:bidi w:val="0"/>
        <w:adjustRightInd/>
        <w:spacing w:line="600" w:lineRule="exact"/>
        <w:ind w:left="0"/>
        <w:jc w:val="center"/>
        <w:textAlignment w:val="auto"/>
        <w:outlineLvl w:val="9"/>
        <w:rPr>
          <w:rFonts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兹有</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学生（性别</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，出生日期：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日，户籍：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市</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县（市、区），身份证号：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pacing w:line="600" w:lineRule="exact"/>
        <w:ind w:lef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eastAsia="zh-CN"/>
        </w:rPr>
        <w:t>学籍号：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月在</w:t>
      </w:r>
      <w:r>
        <w:rPr>
          <w:rFonts w:hint="eastAsia"/>
          <w:bCs/>
          <w:szCs w:val="21"/>
        </w:rPr>
        <w:t>______________________________</w:t>
      </w:r>
      <w:r>
        <w:rPr>
          <w:rFonts w:eastAsia="仿宋"/>
          <w:sz w:val="32"/>
          <w:szCs w:val="32"/>
        </w:rPr>
        <w:t>学校</w:t>
      </w:r>
      <w:r>
        <w:rPr>
          <w:rFonts w:hint="eastAsia" w:ascii="仿宋_GB2312" w:hAnsi="仿宋_GB2312" w:eastAsia="仿宋_GB2312" w:cs="仿宋_GB2312"/>
          <w:sz w:val="32"/>
          <w:szCs w:val="32"/>
        </w:rPr>
        <w:t>就读，有效学历为：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9"/>
        <w:rPr>
          <w:rFonts w:hint="eastAsia" w:eastAsia="仿宋"/>
          <w:sz w:val="32"/>
          <w:szCs w:val="32"/>
          <w:lang w:val="en-US" w:eastAsia="zh-CN"/>
        </w:rPr>
      </w:pPr>
      <w:r>
        <w:rPr>
          <w:rFonts w:hint="eastAsia" w:ascii="仿宋_GB2312" w:hAnsi="仿宋_GB2312" w:eastAsia="仿宋_GB2312" w:cs="仿宋_GB2312"/>
          <w:sz w:val="32"/>
          <w:szCs w:val="32"/>
          <w:lang w:val="en-US" w:eastAsia="zh-CN"/>
        </w:rPr>
        <w:t xml:space="preserve">特此证明    </w:t>
      </w:r>
      <w:r>
        <w:rPr>
          <w:rFonts w:hint="eastAsia" w:eastAsia="仿宋"/>
          <w:sz w:val="32"/>
          <w:szCs w:val="32"/>
          <w:lang w:val="en-US" w:eastAsia="zh-CN"/>
        </w:rPr>
        <w:t xml:space="preserve">              </w:t>
      </w:r>
    </w:p>
    <w:p>
      <w:pPr>
        <w:pStyle w:val="8"/>
        <w:keepNext w:val="0"/>
        <w:keepLines w:val="0"/>
        <w:pageBreakBefore w:val="0"/>
        <w:widowControl w:val="0"/>
        <w:kinsoku/>
        <w:wordWrap/>
        <w:overflowPunct/>
        <w:topLinePunct w:val="0"/>
        <w:autoSpaceDE/>
        <w:autoSpaceDN/>
        <w:bidi w:val="0"/>
        <w:adjustRightInd/>
        <w:spacing w:line="600" w:lineRule="exact"/>
        <w:ind w:left="0"/>
        <w:textAlignment w:val="auto"/>
        <w:outlineLvl w:val="9"/>
        <w:rPr>
          <w:rFonts w:hint="eastAsia" w:eastAsia="仿宋"/>
          <w:color w:val="auto"/>
          <w:sz w:val="32"/>
          <w:szCs w:val="32"/>
          <w:lang w:val="en-US" w:eastAsia="zh-CN"/>
        </w:rPr>
      </w:pPr>
      <w:r>
        <w:rPr>
          <w:rFonts w:hint="eastAsia" w:eastAsia="仿宋"/>
          <w:sz w:val="32"/>
          <w:szCs w:val="32"/>
          <w:lang w:val="en-US" w:eastAsia="zh-CN"/>
        </w:rPr>
        <w:t xml:space="preserve">     </w:t>
      </w:r>
      <w:r>
        <w:rPr>
          <w:rFonts w:hint="eastAsia" w:eastAsia="仿宋"/>
          <w:color w:val="auto"/>
          <w:sz w:val="32"/>
          <w:szCs w:val="32"/>
          <w:lang w:val="en-US" w:eastAsia="zh-CN"/>
        </w:rPr>
        <w:t xml:space="preserve">   </w:t>
      </w:r>
    </w:p>
    <w:p>
      <w:pPr>
        <w:pStyle w:val="6"/>
        <w:rPr>
          <w:rFonts w:hint="eastAsia" w:eastAsia="仿宋"/>
          <w:color w:val="auto"/>
          <w:sz w:val="32"/>
          <w:szCs w:val="32"/>
          <w:lang w:val="en-US" w:eastAsia="zh-CN"/>
        </w:rPr>
      </w:pPr>
    </w:p>
    <w:p>
      <w:pPr>
        <w:rPr>
          <w:rFonts w:hint="eastAsia" w:eastAsia="仿宋"/>
          <w:color w:val="auto"/>
          <w:sz w:val="32"/>
          <w:szCs w:val="32"/>
          <w:lang w:val="en-US" w:eastAsia="zh-CN"/>
        </w:rPr>
      </w:pPr>
    </w:p>
    <w:p>
      <w:pPr>
        <w:pStyle w:val="8"/>
        <w:ind w:firstLine="3840" w:firstLineChars="1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 xml:space="preserve">学校或教育主管部门（盖章） </w:t>
      </w:r>
      <w:r>
        <w:rPr>
          <w:rFonts w:hint="eastAsia" w:ascii="仿宋_GB2312" w:hAnsi="仿宋_GB2312" w:eastAsia="仿宋_GB2312" w:cs="仿宋_GB2312"/>
          <w:color w:val="auto"/>
          <w:sz w:val="32"/>
          <w:szCs w:val="32"/>
          <w:u w:val="none"/>
          <w:lang w:val="en-US" w:eastAsia="zh-CN"/>
        </w:rPr>
        <w:t xml:space="preserve">    </w:t>
      </w:r>
    </w:p>
    <w:p>
      <w:pPr>
        <w:pStyle w:val="6"/>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sz w:val="32"/>
          <w:szCs w:val="32"/>
          <w:lang w:val="en-US" w:eastAsia="zh-CN"/>
        </w:rPr>
        <w:t>年  月  日</w:t>
      </w:r>
    </w:p>
    <w:p>
      <w:pPr>
        <w:pStyle w:val="6"/>
        <w:keepNext w:val="0"/>
        <w:keepLines w:val="0"/>
        <w:pageBreakBefore w:val="0"/>
        <w:widowControl w:val="0"/>
        <w:kinsoku/>
        <w:wordWrap/>
        <w:overflowPunct/>
        <w:topLinePunct w:val="0"/>
        <w:autoSpaceDE/>
        <w:autoSpaceDN/>
        <w:bidi w:val="0"/>
        <w:adjustRightInd/>
        <w:spacing w:line="600" w:lineRule="exact"/>
        <w:ind w:left="0"/>
        <w:textAlignment w:val="auto"/>
        <w:outlineLvl w:val="9"/>
        <w:rPr>
          <w:rFonts w:hint="eastAsia" w:eastAsia="仿宋"/>
          <w:color w:val="auto"/>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Times New Roman" w:hAnsi="Times New Roman" w:eastAsia="黑体" w:cs="Times New Roman"/>
          <w:b w:val="0"/>
          <w:bCs w:val="0"/>
          <w:sz w:val="32"/>
          <w:szCs w:val="32"/>
          <w:lang w:val="en-US" w:eastAsia="zh-CN"/>
        </w:rPr>
        <w:sectPr>
          <w:pgSz w:w="11906" w:h="16838"/>
          <w:pgMar w:top="2098" w:right="1474" w:bottom="1984" w:left="1587" w:header="851" w:footer="992" w:gutter="0"/>
          <w:pgNumType w:fmt="numberInDash"/>
          <w:cols w:space="720" w:num="1"/>
          <w:docGrid w:type="lines" w:linePitch="312" w:charSpace="0"/>
        </w:sectPr>
      </w:pPr>
    </w:p>
    <w:p>
      <w:pPr>
        <w:pStyle w:val="6"/>
        <w:ind w:left="0" w:leftChars="0"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7</w:t>
      </w: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工作年限证明</w:t>
      </w:r>
    </w:p>
    <w:p>
      <w:pPr>
        <w:tabs>
          <w:tab w:val="center" w:pos="4153"/>
        </w:tabs>
        <w:rPr>
          <w:rFonts w:hint="eastAsia" w:ascii="仿宋_GB2312" w:eastAsia="仿宋_GB2312"/>
          <w:sz w:val="32"/>
          <w:szCs w:val="32"/>
        </w:rPr>
      </w:pPr>
      <w:r>
        <w:rPr>
          <w:rFonts w:hint="eastAsia"/>
          <w:sz w:val="32"/>
          <w:szCs w:val="32"/>
        </w:rPr>
        <w:t xml:space="preserve">    </w:t>
      </w:r>
      <w:r>
        <w:rPr>
          <w:rFonts w:hint="eastAsia" w:ascii="仿宋_GB2312" w:eastAsia="仿宋_GB2312"/>
          <w:sz w:val="32"/>
          <w:szCs w:val="32"/>
        </w:rPr>
        <w:t>兹有我单位_____（同志）于_____________部门，从事_____________工作，累计从事本职业工作____年，现申请参加_____________(职业\工种)____级职业</w:t>
      </w:r>
      <w:r>
        <w:rPr>
          <w:rFonts w:hint="eastAsia" w:ascii="仿宋_GB2312" w:eastAsia="仿宋_GB2312"/>
          <w:sz w:val="32"/>
          <w:szCs w:val="32"/>
          <w:lang w:eastAsia="zh-CN"/>
        </w:rPr>
        <w:t>技能竞赛</w:t>
      </w:r>
      <w:r>
        <w:rPr>
          <w:rFonts w:hint="eastAsia" w:ascii="仿宋_GB2312" w:eastAsia="仿宋_GB2312"/>
          <w:sz w:val="32"/>
          <w:szCs w:val="32"/>
        </w:rPr>
        <w:t>，特此证明。</w:t>
      </w:r>
    </w:p>
    <w:p>
      <w:pPr>
        <w:tabs>
          <w:tab w:val="center" w:pos="4153"/>
        </w:tabs>
        <w:rPr>
          <w:rFonts w:hint="eastAsia" w:ascii="仿宋_GB2312" w:eastAsia="仿宋_GB2312"/>
          <w:sz w:val="32"/>
          <w:szCs w:val="32"/>
        </w:rPr>
      </w:pPr>
      <w:r>
        <w:rPr>
          <w:rFonts w:hint="eastAsia" w:ascii="仿宋_GB2312" w:eastAsia="仿宋_GB2312"/>
          <w:sz w:val="32"/>
          <w:szCs w:val="32"/>
        </w:rPr>
        <w:t>备注：此证明仅作报</w:t>
      </w:r>
      <w:r>
        <w:rPr>
          <w:rFonts w:hint="eastAsia" w:ascii="仿宋_GB2312" w:eastAsia="仿宋_GB2312"/>
          <w:sz w:val="32"/>
          <w:szCs w:val="32"/>
          <w:lang w:eastAsia="zh-CN"/>
        </w:rPr>
        <w:t>名参加职业技能竞赛</w:t>
      </w:r>
      <w:r>
        <w:rPr>
          <w:rFonts w:hint="eastAsia" w:ascii="仿宋_GB2312" w:eastAsia="仿宋_GB2312"/>
          <w:sz w:val="32"/>
          <w:szCs w:val="32"/>
        </w:rPr>
        <w:t>凭据，不作其他用途。本单位对此证明真实性负责。</w:t>
      </w:r>
    </w:p>
    <w:tbl>
      <w:tblPr>
        <w:tblStyle w:val="14"/>
        <w:tblpPr w:leftFromText="180" w:rightFromText="180" w:vertAnchor="text" w:horzAnchor="margin" w:tblpXSpec="center" w:tblpY="158"/>
        <w:tblW w:w="13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0"/>
        <w:gridCol w:w="4484"/>
        <w:gridCol w:w="2262"/>
        <w:gridCol w:w="1901"/>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97" w:type="dxa"/>
            <w:gridSpan w:val="5"/>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工作履历明细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3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工作起止时间</w:t>
            </w:r>
          </w:p>
        </w:tc>
        <w:tc>
          <w:tcPr>
            <w:tcW w:w="4484"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单位名称</w:t>
            </w:r>
          </w:p>
        </w:tc>
        <w:tc>
          <w:tcPr>
            <w:tcW w:w="2262"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职务(岗位)</w:t>
            </w:r>
          </w:p>
        </w:tc>
        <w:tc>
          <w:tcPr>
            <w:tcW w:w="1901"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部门联系人</w:t>
            </w:r>
          </w:p>
        </w:tc>
        <w:tc>
          <w:tcPr>
            <w:tcW w:w="252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ascii="仿宋_GB2312" w:eastAsia="仿宋_GB2312"/>
                <w:sz w:val="32"/>
                <w:szCs w:val="32"/>
              </w:rPr>
            </w:pPr>
            <w:r>
              <w:rPr>
                <w:rFonts w:hint="eastAsia" w:ascii="仿宋_GB2312" w:eastAsia="仿宋_GB2312"/>
                <w:sz w:val="32"/>
                <w:szCs w:val="32"/>
              </w:rPr>
              <w:t>部门办公电话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30" w:type="dxa"/>
            <w:tcBorders>
              <w:top w:val="single" w:color="auto" w:sz="4" w:space="0"/>
              <w:left w:val="single" w:color="auto" w:sz="4" w:space="0"/>
              <w:bottom w:val="single" w:color="auto" w:sz="4" w:space="0"/>
              <w:right w:val="single" w:color="auto" w:sz="4" w:space="0"/>
            </w:tcBorders>
            <w:vAlign w:val="center"/>
          </w:tcPr>
          <w:p>
            <w:pPr>
              <w:tabs>
                <w:tab w:val="center" w:pos="4153"/>
              </w:tabs>
              <w:jc w:val="right"/>
              <w:rPr>
                <w:rFonts w:hint="eastAsia" w:ascii="仿宋_GB2312" w:eastAsia="仿宋_GB2312"/>
                <w:sz w:val="24"/>
              </w:rPr>
            </w:pPr>
            <w:r>
              <w:rPr>
                <w:rFonts w:hint="eastAsia" w:ascii="仿宋_GB2312" w:eastAsia="仿宋_GB2312"/>
                <w:sz w:val="24"/>
              </w:rPr>
              <w:t>年 月至   年  月</w:t>
            </w:r>
          </w:p>
        </w:tc>
        <w:tc>
          <w:tcPr>
            <w:tcW w:w="4484"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262"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1901"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530" w:type="dxa"/>
            <w:tcBorders>
              <w:top w:val="single" w:color="auto" w:sz="4" w:space="0"/>
              <w:left w:val="single" w:color="auto" w:sz="4" w:space="0"/>
              <w:bottom w:val="single" w:color="auto" w:sz="4" w:space="0"/>
              <w:right w:val="single" w:color="auto" w:sz="4" w:space="0"/>
            </w:tcBorders>
            <w:vAlign w:val="center"/>
          </w:tcPr>
          <w:p>
            <w:pPr>
              <w:tabs>
                <w:tab w:val="center" w:pos="4153"/>
              </w:tabs>
              <w:jc w:val="right"/>
              <w:rPr>
                <w:rFonts w:hint="eastAsia" w:ascii="仿宋_GB2312" w:eastAsia="仿宋_GB2312"/>
                <w:sz w:val="24"/>
              </w:rPr>
            </w:pPr>
            <w:r>
              <w:rPr>
                <w:rFonts w:hint="eastAsia" w:ascii="仿宋_GB2312" w:eastAsia="仿宋_GB2312"/>
                <w:sz w:val="24"/>
              </w:rPr>
              <w:t>年 月至   年  月</w:t>
            </w:r>
          </w:p>
        </w:tc>
        <w:tc>
          <w:tcPr>
            <w:tcW w:w="4484"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262"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1901"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30" w:type="dxa"/>
            <w:tcBorders>
              <w:top w:val="single" w:color="auto" w:sz="4" w:space="0"/>
              <w:left w:val="single" w:color="auto" w:sz="4" w:space="0"/>
              <w:bottom w:val="single" w:color="auto" w:sz="4" w:space="0"/>
              <w:right w:val="single" w:color="auto" w:sz="4" w:space="0"/>
            </w:tcBorders>
            <w:vAlign w:val="center"/>
          </w:tcPr>
          <w:p>
            <w:pPr>
              <w:tabs>
                <w:tab w:val="center" w:pos="4153"/>
              </w:tabs>
              <w:jc w:val="right"/>
              <w:rPr>
                <w:rFonts w:hint="eastAsia" w:ascii="仿宋_GB2312" w:eastAsia="仿宋_GB2312"/>
                <w:sz w:val="24"/>
              </w:rPr>
            </w:pPr>
            <w:r>
              <w:rPr>
                <w:rFonts w:hint="eastAsia" w:ascii="仿宋_GB2312" w:eastAsia="仿宋_GB2312"/>
                <w:sz w:val="24"/>
              </w:rPr>
              <w:t>年 月至   年  月</w:t>
            </w:r>
          </w:p>
        </w:tc>
        <w:tc>
          <w:tcPr>
            <w:tcW w:w="4484"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262"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1901"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30" w:type="dxa"/>
            <w:tcBorders>
              <w:top w:val="single" w:color="auto" w:sz="4" w:space="0"/>
              <w:left w:val="single" w:color="auto" w:sz="4" w:space="0"/>
              <w:bottom w:val="single" w:color="auto" w:sz="4" w:space="0"/>
              <w:right w:val="single" w:color="auto" w:sz="4" w:space="0"/>
            </w:tcBorders>
            <w:vAlign w:val="center"/>
          </w:tcPr>
          <w:p>
            <w:pPr>
              <w:tabs>
                <w:tab w:val="center" w:pos="4153"/>
              </w:tabs>
              <w:jc w:val="right"/>
              <w:rPr>
                <w:rFonts w:hint="eastAsia" w:ascii="仿宋_GB2312" w:eastAsia="仿宋_GB2312"/>
                <w:sz w:val="24"/>
              </w:rPr>
            </w:pPr>
            <w:r>
              <w:rPr>
                <w:rFonts w:hint="eastAsia" w:ascii="仿宋_GB2312" w:eastAsia="仿宋_GB2312"/>
                <w:sz w:val="24"/>
              </w:rPr>
              <w:t>年 月至   年  月</w:t>
            </w:r>
          </w:p>
        </w:tc>
        <w:tc>
          <w:tcPr>
            <w:tcW w:w="4484"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rFonts w:hint="eastAsia" w:eastAsia="宋体"/>
                <w:sz w:val="32"/>
                <w:szCs w:val="32"/>
                <w:lang w:val="en-US" w:eastAsia="zh-CN"/>
              </w:rPr>
            </w:pPr>
            <w:r>
              <w:rPr>
                <w:rFonts w:hint="eastAsia"/>
                <w:sz w:val="32"/>
                <w:szCs w:val="32"/>
                <w:lang w:val="en-US" w:eastAsia="zh-CN"/>
              </w:rPr>
              <w:t xml:space="preserve"> </w:t>
            </w:r>
          </w:p>
        </w:tc>
        <w:tc>
          <w:tcPr>
            <w:tcW w:w="2262"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1901"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c>
          <w:tcPr>
            <w:tcW w:w="2520" w:type="dxa"/>
            <w:tcBorders>
              <w:top w:val="single" w:color="auto" w:sz="4" w:space="0"/>
              <w:left w:val="single" w:color="auto" w:sz="4" w:space="0"/>
              <w:bottom w:val="single" w:color="auto" w:sz="4" w:space="0"/>
              <w:right w:val="single" w:color="auto" w:sz="4" w:space="0"/>
            </w:tcBorders>
            <w:vAlign w:val="center"/>
          </w:tcPr>
          <w:p>
            <w:pPr>
              <w:tabs>
                <w:tab w:val="center" w:pos="4153"/>
              </w:tabs>
              <w:jc w:val="center"/>
              <w:rPr>
                <w:sz w:val="32"/>
                <w:szCs w:val="32"/>
              </w:rPr>
            </w:pPr>
          </w:p>
        </w:tc>
      </w:tr>
    </w:tbl>
    <w:p>
      <w:pPr>
        <w:tabs>
          <w:tab w:val="center" w:pos="4153"/>
        </w:tabs>
        <w:wordWrap/>
        <w:ind w:firstLine="480" w:firstLineChars="150"/>
        <w:jc w:val="both"/>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（公章盖章处）     </w:t>
      </w:r>
      <w:r>
        <w:rPr>
          <w:rFonts w:hint="eastAsia" w:ascii="仿宋_GB2312" w:eastAsia="仿宋_GB2312"/>
          <w:sz w:val="32"/>
          <w:szCs w:val="32"/>
          <w:lang w:val="en-US" w:eastAsia="zh-CN"/>
        </w:rPr>
        <w:t xml:space="preserve"> </w:t>
      </w:r>
      <w:r>
        <w:rPr>
          <w:rFonts w:hint="eastAsia" w:ascii="仿宋_GB2312" w:eastAsia="仿宋_GB2312"/>
          <w:sz w:val="32"/>
          <w:szCs w:val="32"/>
        </w:rPr>
        <w:t>年  月</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日   </w:t>
      </w:r>
    </w:p>
    <w:p>
      <w:pPr>
        <w:rPr>
          <w:rFonts w:hint="eastAsia"/>
          <w:lang w:val="en-US" w:eastAsia="zh-CN"/>
        </w:rPr>
        <w:sectPr>
          <w:pgSz w:w="16838" w:h="11906" w:orient="landscape"/>
          <w:pgMar w:top="1167" w:right="2098" w:bottom="1474" w:left="1985" w:header="851" w:footer="992" w:gutter="0"/>
          <w:pgNumType w:fmt="numberInDash"/>
          <w:cols w:space="720" w:num="1"/>
          <w:rtlGutter w:val="0"/>
          <w:docGrid w:type="lines" w:linePitch="315" w:charSpace="0"/>
        </w:sectPr>
      </w:pP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520" w:lineRule="exact"/>
        <w:jc w:val="both"/>
        <w:textAlignment w:val="baseline"/>
        <w:rPr>
          <w:rFonts w:hint="eastAsia" w:ascii="黑体" w:hAnsi="黑体" w:eastAsia="黑体" w:cs="黑体"/>
          <w:b w:val="0"/>
          <w:bCs w:val="0"/>
          <w:lang w:val="en-US" w:eastAsia="zh-CN"/>
        </w:rPr>
      </w:pPr>
      <w:r>
        <w:rPr>
          <w:rFonts w:hint="eastAsia" w:ascii="黑体" w:hAnsi="黑体" w:eastAsia="黑体" w:cs="黑体"/>
          <w:b w:val="0"/>
          <w:bCs w:val="0"/>
          <w:sz w:val="32"/>
          <w:szCs w:val="32"/>
          <w:lang w:val="en-US" w:eastAsia="zh-CN"/>
        </w:rPr>
        <w:t>附件8</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韶关市第五届“粤菜师傅”技能工匠大赛</w:t>
      </w:r>
    </w:p>
    <w:p>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hint="default" w:ascii="Times New Roman" w:hAnsi="Times New Roman" w:eastAsia="方正小标宋简体" w:cs="Times New Roman"/>
          <w:b w:val="0"/>
          <w:bCs w:val="0"/>
          <w:sz w:val="40"/>
          <w:szCs w:val="40"/>
        </w:rPr>
      </w:pPr>
      <w:r>
        <w:rPr>
          <w:rFonts w:hint="default" w:ascii="Times New Roman" w:hAnsi="Times New Roman" w:eastAsia="方正小标宋简体" w:cs="Times New Roman"/>
          <w:b w:val="0"/>
          <w:bCs w:val="0"/>
          <w:sz w:val="40"/>
          <w:szCs w:val="40"/>
          <w:lang w:val="en-US" w:eastAsia="zh-CN"/>
        </w:rPr>
        <w:t>裁判员推荐</w:t>
      </w:r>
      <w:r>
        <w:rPr>
          <w:rFonts w:hint="default" w:ascii="Times New Roman" w:hAnsi="Times New Roman" w:eastAsia="方正小标宋简体" w:cs="Times New Roman"/>
          <w:b w:val="0"/>
          <w:bCs w:val="0"/>
          <w:sz w:val="40"/>
          <w:szCs w:val="40"/>
        </w:rPr>
        <w:t>表</w:t>
      </w:r>
    </w:p>
    <w:tbl>
      <w:tblPr>
        <w:tblStyle w:val="13"/>
        <w:tblpPr w:leftFromText="180" w:rightFromText="180" w:vertAnchor="text" w:horzAnchor="page" w:tblpXSpec="center" w:tblpY="92"/>
        <w:tblOverlap w:val="never"/>
        <w:tblW w:w="95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1864"/>
        <w:gridCol w:w="8"/>
        <w:gridCol w:w="1589"/>
        <w:gridCol w:w="1258"/>
        <w:gridCol w:w="281"/>
        <w:gridCol w:w="83"/>
        <w:gridCol w:w="803"/>
        <w:gridCol w:w="268"/>
        <w:gridCol w:w="232"/>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执裁项目</w:t>
            </w:r>
          </w:p>
        </w:tc>
        <w:tc>
          <w:tcPr>
            <w:tcW w:w="5886" w:type="dxa"/>
            <w:gridSpan w:val="7"/>
            <w:vAlign w:val="center"/>
          </w:tcPr>
          <w:p>
            <w:pPr>
              <w:keepNext w:val="0"/>
              <w:keepLines w:val="0"/>
              <w:pageBreakBefore w:val="0"/>
              <w:wordWrap/>
              <w:overflowPunct/>
              <w:topLinePunct w:val="0"/>
              <w:bidi w:val="0"/>
              <w:adjustRightInd/>
              <w:snapToGrid/>
              <w:spacing w:line="0" w:lineRule="atLeast"/>
              <w:jc w:val="center"/>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sz w:val="28"/>
                <w:szCs w:val="28"/>
                <w:lang w:eastAsia="zh-CN"/>
              </w:rPr>
              <w:t>□中式烹调师</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□中式面点师</w:t>
            </w:r>
          </w:p>
        </w:tc>
        <w:tc>
          <w:tcPr>
            <w:tcW w:w="1860" w:type="dxa"/>
            <w:gridSpan w:val="3"/>
            <w:vMerge w:val="restart"/>
            <w:vAlign w:val="center"/>
          </w:tcPr>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照片</w:t>
            </w:r>
          </w:p>
          <w:p>
            <w:pPr>
              <w:pStyle w:val="16"/>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28"/>
                <w:szCs w:val="28"/>
              </w:rPr>
              <w:t>（大一寸白底彩色）</w:t>
            </w:r>
          </w:p>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5"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    名</w:t>
            </w:r>
          </w:p>
        </w:tc>
        <w:tc>
          <w:tcPr>
            <w:tcW w:w="1864"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7"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性  别</w:t>
            </w:r>
          </w:p>
        </w:tc>
        <w:tc>
          <w:tcPr>
            <w:tcW w:w="242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860" w:type="dxa"/>
            <w:gridSpan w:val="3"/>
            <w:vMerge w:val="continue"/>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出生日期</w:t>
            </w:r>
          </w:p>
        </w:tc>
        <w:tc>
          <w:tcPr>
            <w:tcW w:w="1864"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7"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民  族</w:t>
            </w:r>
          </w:p>
        </w:tc>
        <w:tc>
          <w:tcPr>
            <w:tcW w:w="242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860" w:type="dxa"/>
            <w:gridSpan w:val="3"/>
            <w:vMerge w:val="continue"/>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政治面貌</w:t>
            </w:r>
          </w:p>
        </w:tc>
        <w:tc>
          <w:tcPr>
            <w:tcW w:w="1864"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7"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学　历</w:t>
            </w:r>
          </w:p>
        </w:tc>
        <w:tc>
          <w:tcPr>
            <w:tcW w:w="242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860" w:type="dxa"/>
            <w:gridSpan w:val="3"/>
            <w:vMerge w:val="continue"/>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0" w:hRule="atLeast"/>
          <w:jc w:val="center"/>
        </w:trPr>
        <w:tc>
          <w:tcPr>
            <w:tcW w:w="1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职业资格</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等级</w:t>
            </w:r>
          </w:p>
        </w:tc>
        <w:tc>
          <w:tcPr>
            <w:tcW w:w="1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p>
        </w:tc>
        <w:tc>
          <w:tcPr>
            <w:tcW w:w="1597"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color w:val="000000"/>
                <w:sz w:val="28"/>
                <w:szCs w:val="28"/>
              </w:rPr>
              <w:t>专业技术等级</w:t>
            </w:r>
          </w:p>
        </w:tc>
        <w:tc>
          <w:tcPr>
            <w:tcW w:w="242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860" w:type="dxa"/>
            <w:gridSpan w:val="3"/>
            <w:vMerge w:val="continue"/>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5" w:hRule="atLeast"/>
          <w:jc w:val="center"/>
        </w:trPr>
        <w:tc>
          <w:tcPr>
            <w:tcW w:w="1852"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参加工作</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时间</w:t>
            </w:r>
          </w:p>
        </w:tc>
        <w:tc>
          <w:tcPr>
            <w:tcW w:w="1864"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p>
        </w:tc>
        <w:tc>
          <w:tcPr>
            <w:tcW w:w="1597"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从事本职业（工种）时间</w:t>
            </w:r>
          </w:p>
        </w:tc>
        <w:tc>
          <w:tcPr>
            <w:tcW w:w="1539"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p>
        </w:tc>
        <w:tc>
          <w:tcPr>
            <w:tcW w:w="1386"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从事一线技术技能工作年限</w:t>
            </w:r>
          </w:p>
        </w:tc>
        <w:tc>
          <w:tcPr>
            <w:tcW w:w="1360"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0"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工作单位</w:t>
            </w:r>
          </w:p>
        </w:tc>
        <w:tc>
          <w:tcPr>
            <w:tcW w:w="7746" w:type="dxa"/>
            <w:gridSpan w:val="10"/>
            <w:vAlign w:val="center"/>
          </w:tcPr>
          <w:p>
            <w:pPr>
              <w:keepNext w:val="0"/>
              <w:keepLines w:val="0"/>
              <w:pageBreakBefore w:val="0"/>
              <w:wordWrap/>
              <w:overflowPunct/>
              <w:topLinePunct w:val="0"/>
              <w:bidi w:val="0"/>
              <w:adjustRightInd/>
              <w:snapToGrid/>
              <w:spacing w:line="0" w:lineRule="atLeast"/>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0"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身份证号</w:t>
            </w:r>
          </w:p>
        </w:tc>
        <w:tc>
          <w:tcPr>
            <w:tcW w:w="7746" w:type="dxa"/>
            <w:gridSpan w:val="10"/>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0"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通讯地址</w:t>
            </w:r>
          </w:p>
        </w:tc>
        <w:tc>
          <w:tcPr>
            <w:tcW w:w="7746" w:type="dxa"/>
            <w:gridSpan w:val="10"/>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color w:val="00000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5"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邮政编码</w:t>
            </w:r>
          </w:p>
        </w:tc>
        <w:tc>
          <w:tcPr>
            <w:tcW w:w="1872"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89"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手机号码</w:t>
            </w:r>
          </w:p>
        </w:tc>
        <w:tc>
          <w:tcPr>
            <w:tcW w:w="4285" w:type="dxa"/>
            <w:gridSpan w:val="7"/>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电子邮箱</w:t>
            </w:r>
          </w:p>
        </w:tc>
        <w:tc>
          <w:tcPr>
            <w:tcW w:w="3461" w:type="dxa"/>
            <w:gridSpan w:val="3"/>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622" w:type="dxa"/>
            <w:gridSpan w:val="3"/>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服装尺码</w:t>
            </w:r>
          </w:p>
        </w:tc>
        <w:tc>
          <w:tcPr>
            <w:tcW w:w="266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 xml:space="preserve">S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 xml:space="preserve">M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 xml:space="preserve">L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 xml:space="preserve">XL </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 xml:space="preserve">XXL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XXXL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jc w:val="center"/>
        </w:trPr>
        <w:tc>
          <w:tcPr>
            <w:tcW w:w="9598" w:type="dxa"/>
            <w:gridSpan w:val="11"/>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教  育  经  历</w:t>
            </w:r>
            <w:r>
              <w:rPr>
                <w:rFonts w:hint="eastAsia" w:ascii="仿宋_GB2312" w:hAnsi="仿宋_GB2312" w:eastAsia="仿宋_GB2312" w:cs="仿宋_GB2312"/>
                <w:bCs/>
                <w:sz w:val="28"/>
                <w:szCs w:val="28"/>
                <w:lang w:eastAsia="zh-CN"/>
              </w:rPr>
              <w:t>（全日制最高学历填起）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8"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起止时间</w:t>
            </w:r>
          </w:p>
        </w:tc>
        <w:tc>
          <w:tcPr>
            <w:tcW w:w="4719"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就读院校及所学专业</w:t>
            </w:r>
          </w:p>
        </w:tc>
        <w:tc>
          <w:tcPr>
            <w:tcW w:w="143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学历</w:t>
            </w:r>
          </w:p>
        </w:tc>
        <w:tc>
          <w:tcPr>
            <w:tcW w:w="1592"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6" w:hRule="atLeast"/>
          <w:jc w:val="center"/>
        </w:trPr>
        <w:tc>
          <w:tcPr>
            <w:tcW w:w="1852" w:type="dxa"/>
            <w:vAlign w:val="top"/>
          </w:tcPr>
          <w:p>
            <w:pPr>
              <w:keepNext w:val="0"/>
              <w:keepLines w:val="0"/>
              <w:pageBreakBefore w:val="0"/>
              <w:wordWrap/>
              <w:overflowPunct/>
              <w:topLinePunct w:val="0"/>
              <w:bidi w:val="0"/>
              <w:adjustRightInd/>
              <w:snapToGrid/>
              <w:spacing w:line="0" w:lineRule="atLeast"/>
              <w:jc w:val="both"/>
              <w:rPr>
                <w:rFonts w:hint="eastAsia" w:ascii="仿宋_GB2312" w:hAnsi="仿宋_GB2312" w:eastAsia="仿宋_GB2312" w:cs="仿宋_GB2312"/>
                <w:bCs/>
                <w:color w:val="FF0000"/>
                <w:sz w:val="28"/>
                <w:szCs w:val="28"/>
              </w:rPr>
            </w:pPr>
          </w:p>
        </w:tc>
        <w:tc>
          <w:tcPr>
            <w:tcW w:w="4719"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c>
          <w:tcPr>
            <w:tcW w:w="1435"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c>
          <w:tcPr>
            <w:tcW w:w="1592" w:type="dxa"/>
            <w:gridSpan w:val="2"/>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0" w:hRule="atLeast"/>
          <w:jc w:val="center"/>
        </w:trPr>
        <w:tc>
          <w:tcPr>
            <w:tcW w:w="1852" w:type="dxa"/>
            <w:vAlign w:val="top"/>
          </w:tcPr>
          <w:p>
            <w:pPr>
              <w:keepNext w:val="0"/>
              <w:keepLines w:val="0"/>
              <w:pageBreakBefore w:val="0"/>
              <w:wordWrap/>
              <w:overflowPunct/>
              <w:topLinePunct w:val="0"/>
              <w:bidi w:val="0"/>
              <w:adjustRightInd/>
              <w:snapToGrid/>
              <w:spacing w:line="0" w:lineRule="atLeast"/>
              <w:jc w:val="both"/>
              <w:rPr>
                <w:rFonts w:hint="eastAsia" w:ascii="仿宋_GB2312" w:hAnsi="仿宋_GB2312" w:eastAsia="仿宋_GB2312" w:cs="仿宋_GB2312"/>
                <w:bCs/>
                <w:color w:val="FF0000"/>
                <w:sz w:val="28"/>
                <w:szCs w:val="28"/>
              </w:rPr>
            </w:pPr>
          </w:p>
        </w:tc>
        <w:tc>
          <w:tcPr>
            <w:tcW w:w="4719"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435"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2" w:type="dxa"/>
            <w:gridSpan w:val="2"/>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9598" w:type="dxa"/>
            <w:gridSpan w:val="11"/>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工  作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7" w:hRule="atLeast"/>
          <w:jc w:val="center"/>
        </w:trPr>
        <w:tc>
          <w:tcPr>
            <w:tcW w:w="1852" w:type="dxa"/>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起止时间</w:t>
            </w:r>
          </w:p>
        </w:tc>
        <w:tc>
          <w:tcPr>
            <w:tcW w:w="4719"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工作单位</w:t>
            </w:r>
          </w:p>
        </w:tc>
        <w:tc>
          <w:tcPr>
            <w:tcW w:w="1435" w:type="dxa"/>
            <w:gridSpan w:val="4"/>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职务</w:t>
            </w:r>
          </w:p>
        </w:tc>
        <w:tc>
          <w:tcPr>
            <w:tcW w:w="1592" w:type="dxa"/>
            <w:gridSpan w:val="2"/>
            <w:vAlign w:val="center"/>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852" w:type="dxa"/>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c>
          <w:tcPr>
            <w:tcW w:w="4719"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c>
          <w:tcPr>
            <w:tcW w:w="1435"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c>
          <w:tcPr>
            <w:tcW w:w="1592" w:type="dxa"/>
            <w:gridSpan w:val="2"/>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color w:val="FF0000"/>
                <w:sz w:val="28"/>
                <w:szCs w:val="28"/>
              </w:rPr>
            </w:pPr>
            <w:r>
              <w:rPr>
                <w:rFonts w:hint="eastAsia" w:ascii="仿宋_GB2312" w:hAnsi="仿宋_GB2312" w:eastAsia="仿宋_GB2312" w:cs="仿宋_GB2312"/>
                <w:bCs/>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852" w:type="dxa"/>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4719"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435"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2" w:type="dxa"/>
            <w:gridSpan w:val="2"/>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852" w:type="dxa"/>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4719"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435" w:type="dxa"/>
            <w:gridSpan w:val="4"/>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c>
          <w:tcPr>
            <w:tcW w:w="1592" w:type="dxa"/>
            <w:gridSpan w:val="2"/>
            <w:vAlign w:val="top"/>
          </w:tcPr>
          <w:p>
            <w:pPr>
              <w:keepNext w:val="0"/>
              <w:keepLines w:val="0"/>
              <w:pageBreakBefore w:val="0"/>
              <w:wordWrap/>
              <w:overflowPunct/>
              <w:topLinePunct w:val="0"/>
              <w:bidi w:val="0"/>
              <w:adjustRightInd/>
              <w:snapToGrid/>
              <w:spacing w:line="0" w:lineRule="atLeast"/>
              <w:jc w:val="center"/>
              <w:rPr>
                <w:rFonts w:hint="eastAsia" w:ascii="仿宋_GB2312" w:hAnsi="仿宋_GB2312" w:eastAsia="仿宋_GB2312" w:cs="仿宋_GB2312"/>
                <w:bCs/>
                <w:sz w:val="28"/>
                <w:szCs w:val="28"/>
              </w:rPr>
            </w:pPr>
          </w:p>
        </w:tc>
      </w:tr>
    </w:tbl>
    <w:p>
      <w:pPr>
        <w:keepNext w:val="0"/>
        <w:keepLines w:val="0"/>
        <w:pageBreakBefore w:val="0"/>
        <w:widowControl w:val="0"/>
        <w:kinsoku/>
        <w:wordWrap/>
        <w:overflowPunct/>
        <w:topLinePunct w:val="0"/>
        <w:autoSpaceDE/>
        <w:autoSpaceDN/>
        <w:bidi w:val="0"/>
        <w:adjustRightInd/>
        <w:spacing w:line="600" w:lineRule="exact"/>
        <w:ind w:left="0"/>
        <w:textAlignment w:val="auto"/>
        <w:outlineLvl w:val="9"/>
        <w:rPr>
          <w:rFonts w:hint="eastAsia"/>
          <w:lang w:val="en-US" w:eastAsia="zh-CN"/>
        </w:rPr>
        <w:sectPr>
          <w:pgSz w:w="11906" w:h="16838"/>
          <w:pgMar w:top="2098" w:right="1474" w:bottom="1984" w:left="1587" w:header="851" w:footer="992" w:gutter="0"/>
          <w:pgNumType w:fmt="numberInDash"/>
          <w:cols w:space="720" w:num="1"/>
          <w:docGrid w:type="lines" w:linePitch="312" w:charSpace="0"/>
        </w:sectPr>
      </w:pPr>
    </w:p>
    <w:p>
      <w:pPr>
        <w:shd w:val="clear" w:color="auto" w:fill="auto"/>
        <w:spacing w:line="600" w:lineRule="exact"/>
        <w:jc w:val="both"/>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eastAsia="zh-CN"/>
        </w:rPr>
        <w:t>附件</w:t>
      </w:r>
      <w:r>
        <w:rPr>
          <w:rFonts w:hint="eastAsia" w:ascii="黑体" w:hAnsi="黑体" w:eastAsia="黑体" w:cs="黑体"/>
          <w:b w:val="0"/>
          <w:bCs w:val="0"/>
          <w:color w:val="000000"/>
          <w:sz w:val="32"/>
          <w:szCs w:val="32"/>
          <w:lang w:val="en-US" w:eastAsia="zh-CN"/>
        </w:rPr>
        <w:t>9</w:t>
      </w:r>
    </w:p>
    <w:p>
      <w:pPr>
        <w:shd w:val="clear" w:color="auto" w:fill="auto"/>
        <w:spacing w:line="600" w:lineRule="exact"/>
        <w:jc w:val="center"/>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代表团</w:t>
      </w:r>
      <w:r>
        <w:rPr>
          <w:rFonts w:hint="eastAsia" w:ascii="方正小标宋简体" w:hAnsi="方正小标宋简体" w:eastAsia="方正小标宋简体" w:cs="方正小标宋简体"/>
          <w:b w:val="0"/>
          <w:bCs w:val="0"/>
          <w:color w:val="000000"/>
          <w:sz w:val="44"/>
          <w:szCs w:val="44"/>
          <w:lang w:eastAsia="zh-CN"/>
        </w:rPr>
        <w:t>报名</w:t>
      </w:r>
      <w:r>
        <w:rPr>
          <w:rFonts w:hint="eastAsia" w:ascii="方正小标宋简体" w:hAnsi="方正小标宋简体" w:eastAsia="方正小标宋简体" w:cs="方正小标宋简体"/>
          <w:b w:val="0"/>
          <w:bCs w:val="0"/>
          <w:color w:val="000000"/>
          <w:sz w:val="44"/>
          <w:szCs w:val="44"/>
        </w:rPr>
        <w:t>汇总表</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方正小标宋简体" w:hAnsi="方正小标宋简体" w:eastAsia="方正小标宋简体" w:cs="方正小标宋简体"/>
          <w:b w:val="0"/>
          <w:bCs w:val="0"/>
          <w:color w:val="000000"/>
          <w:sz w:val="44"/>
          <w:szCs w:val="44"/>
        </w:rPr>
      </w:pPr>
    </w:p>
    <w:p>
      <w:pP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代表团（盖章）：</w:t>
      </w:r>
    </w:p>
    <w:p>
      <w:pPr>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lang w:eastAsia="zh-CN"/>
        </w:rPr>
        <w:t>团长姓名：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，工作单位：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，职务：</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，手机号码：</w:t>
      </w:r>
      <w:r>
        <w:rPr>
          <w:rFonts w:hint="eastAsia" w:ascii="仿宋_GB2312" w:hAnsi="仿宋_GB2312" w:eastAsia="仿宋_GB2312" w:cs="仿宋_GB2312"/>
          <w:sz w:val="30"/>
          <w:szCs w:val="30"/>
          <w:u w:val="single"/>
          <w:lang w:val="en-US" w:eastAsia="zh-CN"/>
        </w:rPr>
        <w:t xml:space="preserve">         </w:t>
      </w:r>
    </w:p>
    <w:p>
      <w:pPr>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领队姓名：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，工作单位：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，职务：</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，手机号码：</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 xml:space="preserve">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0"/>
          <w:szCs w:val="30"/>
          <w:lang w:eastAsia="zh-CN"/>
        </w:rPr>
        <w:t>领队助理姓名：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，工作单位：</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，职务：</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，手机号码：</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28"/>
          <w:szCs w:val="28"/>
          <w:lang w:val="en-US" w:eastAsia="zh-CN"/>
        </w:rPr>
        <w:t xml:space="preserve">    </w:t>
      </w:r>
    </w:p>
    <w:tbl>
      <w:tblPr>
        <w:tblStyle w:val="13"/>
        <w:tblpPr w:leftFromText="180" w:rightFromText="180" w:vertAnchor="text" w:horzAnchor="page" w:tblpXSpec="center" w:tblpY="221"/>
        <w:tblOverlap w:val="never"/>
        <w:tblW w:w="134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6"/>
        <w:gridCol w:w="1759"/>
        <w:gridCol w:w="1350"/>
        <w:gridCol w:w="1298"/>
        <w:gridCol w:w="649"/>
        <w:gridCol w:w="1940"/>
        <w:gridCol w:w="1911"/>
        <w:gridCol w:w="1437"/>
        <w:gridCol w:w="1341"/>
        <w:gridCol w:w="10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4" w:hRule="atLeast"/>
          <w:jc w:val="center"/>
        </w:trPr>
        <w:tc>
          <w:tcPr>
            <w:tcW w:w="65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号</w:t>
            </w:r>
          </w:p>
        </w:tc>
        <w:tc>
          <w:tcPr>
            <w:tcW w:w="1759" w:type="dxa"/>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参赛项目</w:t>
            </w:r>
          </w:p>
        </w:tc>
        <w:tc>
          <w:tcPr>
            <w:tcW w:w="1350" w:type="dxa"/>
            <w:vAlign w:val="center"/>
          </w:tcPr>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人员类别</w:t>
            </w:r>
          </w:p>
        </w:tc>
        <w:tc>
          <w:tcPr>
            <w:tcW w:w="1298" w:type="dxa"/>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姓名</w:t>
            </w:r>
          </w:p>
        </w:tc>
        <w:tc>
          <w:tcPr>
            <w:tcW w:w="64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性别</w:t>
            </w:r>
          </w:p>
        </w:tc>
        <w:tc>
          <w:tcPr>
            <w:tcW w:w="1940" w:type="dxa"/>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身份证号码</w:t>
            </w:r>
          </w:p>
        </w:tc>
        <w:tc>
          <w:tcPr>
            <w:tcW w:w="1911" w:type="dxa"/>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所在单位</w:t>
            </w:r>
          </w:p>
        </w:tc>
        <w:tc>
          <w:tcPr>
            <w:tcW w:w="1437" w:type="dxa"/>
            <w:vAlign w:val="center"/>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联系电话</w:t>
            </w:r>
          </w:p>
        </w:tc>
        <w:tc>
          <w:tcPr>
            <w:tcW w:w="1341" w:type="dxa"/>
            <w:vAlign w:val="center"/>
          </w:tcPr>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服装尺码</w:t>
            </w:r>
          </w:p>
        </w:tc>
        <w:tc>
          <w:tcPr>
            <w:tcW w:w="1059" w:type="dxa"/>
            <w:vAlign w:val="center"/>
          </w:tcPr>
          <w:p>
            <w:pPr>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759" w:type="dxa"/>
            <w:vAlign w:val="center"/>
          </w:tcPr>
          <w:p>
            <w:pPr>
              <w:jc w:val="center"/>
              <w:rPr>
                <w:rFonts w:hint="default" w:ascii="仿宋_GB2312" w:hAnsi="仿宋_GB2312" w:eastAsia="仿宋_GB2312" w:cs="仿宋_GB2312"/>
                <w:sz w:val="24"/>
                <w:szCs w:val="24"/>
                <w:lang w:val="en-US" w:eastAsia="zh-CN"/>
              </w:rPr>
            </w:pPr>
          </w:p>
        </w:tc>
        <w:tc>
          <w:tcPr>
            <w:tcW w:w="1350" w:type="dxa"/>
            <w:vAlign w:val="top"/>
          </w:tcPr>
          <w:p>
            <w:pPr>
              <w:jc w:val="center"/>
              <w:rPr>
                <w:rFonts w:hint="default" w:ascii="仿宋_GB2312" w:hAnsi="仿宋_GB2312" w:eastAsia="仿宋_GB2312" w:cs="仿宋_GB2312"/>
                <w:sz w:val="24"/>
                <w:szCs w:val="24"/>
                <w:lang w:val="en-US"/>
              </w:rPr>
            </w:pPr>
          </w:p>
        </w:tc>
        <w:tc>
          <w:tcPr>
            <w:tcW w:w="1298" w:type="dxa"/>
            <w:vAlign w:val="top"/>
          </w:tcPr>
          <w:p>
            <w:pPr>
              <w:jc w:val="center"/>
              <w:rPr>
                <w:rFonts w:hint="default" w:ascii="仿宋_GB2312" w:hAnsi="仿宋_GB2312" w:eastAsia="仿宋_GB2312" w:cs="仿宋_GB2312"/>
                <w:sz w:val="24"/>
                <w:szCs w:val="24"/>
                <w:lang w:val="en-US"/>
              </w:rPr>
            </w:pPr>
          </w:p>
        </w:tc>
        <w:tc>
          <w:tcPr>
            <w:tcW w:w="649" w:type="dxa"/>
            <w:vAlign w:val="top"/>
          </w:tcPr>
          <w:p>
            <w:pPr>
              <w:jc w:val="center"/>
              <w:rPr>
                <w:rFonts w:hint="default" w:ascii="仿宋_GB2312" w:hAnsi="仿宋_GB2312" w:eastAsia="仿宋_GB2312" w:cs="仿宋_GB2312"/>
                <w:sz w:val="24"/>
                <w:szCs w:val="24"/>
                <w:lang w:val="en-US"/>
              </w:rPr>
            </w:pPr>
          </w:p>
        </w:tc>
        <w:tc>
          <w:tcPr>
            <w:tcW w:w="1940" w:type="dxa"/>
            <w:vAlign w:val="top"/>
          </w:tcPr>
          <w:p>
            <w:pPr>
              <w:jc w:val="center"/>
              <w:rPr>
                <w:rFonts w:hint="default" w:ascii="仿宋_GB2312" w:hAnsi="仿宋_GB2312" w:eastAsia="仿宋_GB2312" w:cs="仿宋_GB2312"/>
                <w:sz w:val="24"/>
                <w:szCs w:val="24"/>
                <w:lang w:val="en-US"/>
              </w:rPr>
            </w:pPr>
          </w:p>
        </w:tc>
        <w:tc>
          <w:tcPr>
            <w:tcW w:w="1911" w:type="dxa"/>
            <w:vAlign w:val="top"/>
          </w:tcPr>
          <w:p>
            <w:pPr>
              <w:jc w:val="center"/>
              <w:rPr>
                <w:rFonts w:hint="default" w:ascii="仿宋_GB2312" w:hAnsi="仿宋_GB2312" w:eastAsia="仿宋_GB2312" w:cs="仿宋_GB2312"/>
                <w:sz w:val="24"/>
                <w:szCs w:val="24"/>
                <w:lang w:val="en-US"/>
              </w:rPr>
            </w:pPr>
          </w:p>
        </w:tc>
        <w:tc>
          <w:tcPr>
            <w:tcW w:w="1437" w:type="dxa"/>
            <w:vAlign w:val="top"/>
          </w:tcPr>
          <w:p>
            <w:pPr>
              <w:jc w:val="center"/>
              <w:rPr>
                <w:rFonts w:hint="default" w:ascii="仿宋_GB2312" w:hAnsi="仿宋_GB2312" w:eastAsia="仿宋_GB2312" w:cs="仿宋_GB2312"/>
                <w:sz w:val="24"/>
                <w:szCs w:val="24"/>
                <w:lang w:val="en-US"/>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759" w:type="dxa"/>
            <w:vAlign w:val="center"/>
          </w:tcPr>
          <w:p>
            <w:pPr>
              <w:jc w:val="center"/>
              <w:rPr>
                <w:rFonts w:hint="eastAsia" w:ascii="仿宋_GB2312" w:hAnsi="仿宋_GB2312" w:eastAsia="仿宋_GB2312" w:cs="仿宋_GB2312"/>
                <w:sz w:val="24"/>
                <w:szCs w:val="24"/>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759" w:type="dxa"/>
            <w:vAlign w:val="center"/>
          </w:tcPr>
          <w:p>
            <w:pPr>
              <w:jc w:val="center"/>
              <w:rPr>
                <w:rFonts w:hint="eastAsia" w:ascii="仿宋_GB2312" w:hAnsi="仿宋_GB2312" w:eastAsia="仿宋_GB2312" w:cs="仿宋_GB2312"/>
                <w:sz w:val="24"/>
                <w:szCs w:val="24"/>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759" w:type="dxa"/>
            <w:vAlign w:val="center"/>
          </w:tcPr>
          <w:p>
            <w:pPr>
              <w:jc w:val="center"/>
              <w:rPr>
                <w:rFonts w:hint="eastAsia" w:ascii="仿宋_GB2312" w:hAnsi="仿宋_GB2312" w:eastAsia="仿宋_GB2312" w:cs="仿宋_GB2312"/>
                <w:sz w:val="24"/>
                <w:szCs w:val="24"/>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567" w:hRule="atLeast"/>
          <w:jc w:val="center"/>
        </w:trPr>
        <w:tc>
          <w:tcPr>
            <w:tcW w:w="656" w:type="dxa"/>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759" w:type="dxa"/>
            <w:vAlign w:val="center"/>
          </w:tcPr>
          <w:p>
            <w:pPr>
              <w:jc w:val="center"/>
              <w:rPr>
                <w:rFonts w:hint="eastAsia" w:ascii="仿宋_GB2312" w:hAnsi="仿宋_GB2312" w:eastAsia="仿宋_GB2312" w:cs="仿宋_GB2312"/>
                <w:sz w:val="24"/>
                <w:szCs w:val="24"/>
                <w:lang w:eastAsia="zh-CN"/>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759" w:type="dxa"/>
            <w:vAlign w:val="center"/>
          </w:tcPr>
          <w:p>
            <w:pPr>
              <w:jc w:val="center"/>
              <w:rPr>
                <w:rFonts w:hint="eastAsia" w:ascii="仿宋_GB2312" w:hAnsi="仿宋_GB2312" w:eastAsia="仿宋_GB2312" w:cs="仿宋_GB2312"/>
                <w:sz w:val="24"/>
                <w:szCs w:val="24"/>
                <w:lang w:eastAsia="zh-CN"/>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759" w:type="dxa"/>
            <w:vAlign w:val="center"/>
          </w:tcPr>
          <w:p>
            <w:pPr>
              <w:jc w:val="center"/>
              <w:rPr>
                <w:rFonts w:hint="eastAsia" w:ascii="仿宋_GB2312" w:hAnsi="仿宋_GB2312" w:eastAsia="仿宋_GB2312" w:cs="仿宋_GB2312"/>
                <w:sz w:val="24"/>
                <w:szCs w:val="24"/>
                <w:lang w:eastAsia="zh-CN"/>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759" w:type="dxa"/>
            <w:vAlign w:val="center"/>
          </w:tcPr>
          <w:p>
            <w:pPr>
              <w:jc w:val="center"/>
              <w:rPr>
                <w:rFonts w:hint="eastAsia" w:ascii="仿宋_GB2312" w:hAnsi="仿宋_GB2312" w:eastAsia="仿宋_GB2312" w:cs="仿宋_GB2312"/>
                <w:sz w:val="24"/>
                <w:szCs w:val="24"/>
                <w:lang w:eastAsia="zh-CN"/>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1759" w:type="dxa"/>
            <w:vAlign w:val="center"/>
          </w:tcPr>
          <w:p>
            <w:pPr>
              <w:jc w:val="center"/>
              <w:rPr>
                <w:rFonts w:hint="eastAsia" w:ascii="仿宋_GB2312" w:hAnsi="仿宋_GB2312" w:eastAsia="仿宋_GB2312" w:cs="仿宋_GB2312"/>
                <w:sz w:val="24"/>
                <w:szCs w:val="24"/>
                <w:lang w:eastAsia="zh-CN"/>
              </w:rPr>
            </w:pP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656"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1759" w:type="dxa"/>
            <w:vAlign w:val="center"/>
          </w:tcPr>
          <w:p>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1350" w:type="dxa"/>
            <w:vAlign w:val="top"/>
          </w:tcPr>
          <w:p>
            <w:pPr>
              <w:jc w:val="center"/>
              <w:rPr>
                <w:rFonts w:hint="eastAsia" w:ascii="仿宋_GB2312" w:hAnsi="仿宋_GB2312" w:eastAsia="仿宋_GB2312" w:cs="仿宋_GB2312"/>
                <w:sz w:val="24"/>
                <w:szCs w:val="24"/>
              </w:rPr>
            </w:pPr>
          </w:p>
        </w:tc>
        <w:tc>
          <w:tcPr>
            <w:tcW w:w="1298" w:type="dxa"/>
            <w:vAlign w:val="top"/>
          </w:tcPr>
          <w:p>
            <w:pPr>
              <w:jc w:val="center"/>
              <w:rPr>
                <w:rFonts w:hint="eastAsia" w:ascii="仿宋_GB2312" w:hAnsi="仿宋_GB2312" w:eastAsia="仿宋_GB2312" w:cs="仿宋_GB2312"/>
                <w:sz w:val="24"/>
                <w:szCs w:val="24"/>
              </w:rPr>
            </w:pPr>
          </w:p>
        </w:tc>
        <w:tc>
          <w:tcPr>
            <w:tcW w:w="649" w:type="dxa"/>
            <w:vAlign w:val="top"/>
          </w:tcPr>
          <w:p>
            <w:pPr>
              <w:jc w:val="center"/>
              <w:rPr>
                <w:rFonts w:hint="eastAsia" w:ascii="仿宋_GB2312" w:hAnsi="仿宋_GB2312" w:eastAsia="仿宋_GB2312" w:cs="仿宋_GB2312"/>
                <w:sz w:val="24"/>
                <w:szCs w:val="24"/>
              </w:rPr>
            </w:pPr>
          </w:p>
        </w:tc>
        <w:tc>
          <w:tcPr>
            <w:tcW w:w="1940" w:type="dxa"/>
            <w:vAlign w:val="top"/>
          </w:tcPr>
          <w:p>
            <w:pPr>
              <w:jc w:val="center"/>
              <w:rPr>
                <w:rFonts w:hint="eastAsia" w:ascii="仿宋_GB2312" w:hAnsi="仿宋_GB2312" w:eastAsia="仿宋_GB2312" w:cs="仿宋_GB2312"/>
                <w:sz w:val="24"/>
                <w:szCs w:val="24"/>
              </w:rPr>
            </w:pPr>
          </w:p>
        </w:tc>
        <w:tc>
          <w:tcPr>
            <w:tcW w:w="1911" w:type="dxa"/>
            <w:vAlign w:val="top"/>
          </w:tcPr>
          <w:p>
            <w:pPr>
              <w:jc w:val="center"/>
              <w:rPr>
                <w:rFonts w:hint="eastAsia" w:ascii="仿宋_GB2312" w:hAnsi="仿宋_GB2312" w:eastAsia="仿宋_GB2312" w:cs="仿宋_GB2312"/>
                <w:sz w:val="24"/>
                <w:szCs w:val="24"/>
              </w:rPr>
            </w:pPr>
          </w:p>
        </w:tc>
        <w:tc>
          <w:tcPr>
            <w:tcW w:w="1437" w:type="dxa"/>
            <w:vAlign w:val="top"/>
          </w:tcPr>
          <w:p>
            <w:pPr>
              <w:jc w:val="center"/>
              <w:rPr>
                <w:rFonts w:hint="eastAsia" w:ascii="仿宋_GB2312" w:hAnsi="仿宋_GB2312" w:eastAsia="仿宋_GB2312" w:cs="仿宋_GB2312"/>
                <w:sz w:val="24"/>
                <w:szCs w:val="24"/>
              </w:rPr>
            </w:pPr>
          </w:p>
        </w:tc>
        <w:tc>
          <w:tcPr>
            <w:tcW w:w="1341" w:type="dxa"/>
            <w:vAlign w:val="top"/>
          </w:tcPr>
          <w:p>
            <w:pPr>
              <w:jc w:val="center"/>
              <w:rPr>
                <w:rFonts w:hint="eastAsia" w:ascii="仿宋_GB2312" w:hAnsi="仿宋_GB2312" w:eastAsia="仿宋_GB2312" w:cs="仿宋_GB2312"/>
                <w:sz w:val="24"/>
                <w:szCs w:val="24"/>
              </w:rPr>
            </w:pPr>
          </w:p>
        </w:tc>
        <w:tc>
          <w:tcPr>
            <w:tcW w:w="1059" w:type="dxa"/>
            <w:vAlign w:val="top"/>
          </w:tcPr>
          <w:p>
            <w:pPr>
              <w:jc w:val="center"/>
              <w:rPr>
                <w:rFonts w:hint="eastAsia" w:ascii="仿宋_GB2312" w:hAnsi="仿宋_GB2312" w:eastAsia="仿宋_GB2312" w:cs="仿宋_GB2312"/>
                <w:sz w:val="24"/>
                <w:szCs w:val="24"/>
              </w:rPr>
            </w:pPr>
          </w:p>
        </w:tc>
      </w:tr>
    </w:tbl>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填表人：                 联系电话：           邮箱：</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同时提交本表的</w:t>
      </w:r>
      <w:r>
        <w:rPr>
          <w:rFonts w:hint="eastAsia" w:ascii="仿宋_GB2312" w:hAnsi="仿宋_GB2312" w:eastAsia="仿宋_GB2312" w:cs="仿宋_GB2312"/>
          <w:sz w:val="30"/>
          <w:szCs w:val="30"/>
        </w:rPr>
        <w:t>电子版，请发</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HYPERLINK "mailto:：133855700@qq.com"</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至</w:t>
      </w:r>
      <w:r>
        <w:rPr>
          <w:rFonts w:hint="eastAsia" w:ascii="仿宋_GB2312" w:hAnsi="仿宋_GB2312" w:eastAsia="仿宋_GB2312" w:cs="仿宋_GB2312"/>
          <w:sz w:val="30"/>
          <w:szCs w:val="30"/>
          <w:lang w:eastAsia="zh-CN"/>
        </w:rPr>
        <w:t>邮箱：市餐旅烹饪协会</w:t>
      </w:r>
      <w:r>
        <w:rPr>
          <w:rFonts w:hint="eastAsia" w:ascii="仿宋_GB2312" w:hAnsi="仿宋_GB2312" w:eastAsia="仿宋_GB2312" w:cs="仿宋_GB2312"/>
          <w:color w:val="auto"/>
          <w:sz w:val="32"/>
          <w:szCs w:val="32"/>
          <w:lang w:val="en-US" w:eastAsia="zh-CN"/>
        </w:rPr>
        <w:t>2912378657@qq.com</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fldChar w:fldCharType="end"/>
      </w:r>
    </w:p>
    <w:p>
      <w:pPr>
        <w:rPr>
          <w:rFonts w:hint="eastAsia"/>
          <w:lang w:val="en-US" w:eastAsia="zh-CN"/>
        </w:rPr>
      </w:pPr>
    </w:p>
    <w:p>
      <w:pPr>
        <w:pStyle w:val="3"/>
        <w:rPr>
          <w:rFonts w:hint="default"/>
          <w:lang w:val="en-US" w:eastAsia="zh-CN"/>
        </w:rPr>
      </w:pPr>
    </w:p>
    <w:sectPr>
      <w:footerReference r:id="rId4" w:type="default"/>
      <w:pgSz w:w="16838" w:h="11906" w:orient="landscape"/>
      <w:pgMar w:top="1587" w:right="2098" w:bottom="1474"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康简标题宋">
    <w:altName w:val="宋体"/>
    <w:panose1 w:val="02010609000101010101"/>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61007A87" w:usb1="80000000" w:usb2="00000008"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- 1 -</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- 1 -</w:t>
                    </w:r>
                    <w:r>
                      <w:rPr>
                        <w:rFonts w:hint="default" w:ascii="Times New Roman" w:hAnsi="Times New Roman" w:cs="Times New Roman"/>
                        <w:sz w:val="32"/>
                        <w:szCs w:val="32"/>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default" w:ascii="Times New Roman" w:hAnsi="Times New Roman" w:cs="Times New Roman" w:eastAsiaTheme="minorEastAsia"/>
                        <w:sz w:val="32"/>
                        <w:szCs w:val="32"/>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897BA0"/>
    <w:multiLevelType w:val="singleLevel"/>
    <w:tmpl w:val="93897BA0"/>
    <w:lvl w:ilvl="0" w:tentative="0">
      <w:start w:val="1"/>
      <w:numFmt w:val="decimal"/>
      <w:suff w:val="nothing"/>
      <w:lvlText w:val="（%1）"/>
      <w:lvlJc w:val="left"/>
    </w:lvl>
  </w:abstractNum>
  <w:abstractNum w:abstractNumId="1">
    <w:nsid w:val="FFFFFFFB"/>
    <w:multiLevelType w:val="multilevel"/>
    <w:tmpl w:val="FFFFFFFB"/>
    <w:lvl w:ilvl="0" w:tentative="0">
      <w:start w:val="1"/>
      <w:numFmt w:val="none"/>
      <w:pStyle w:val="4"/>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abstractNum w:abstractNumId="2">
    <w:nsid w:val="2CF4F374"/>
    <w:multiLevelType w:val="singleLevel"/>
    <w:tmpl w:val="2CF4F37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秋玲">
    <w15:presenceInfo w15:providerId="None" w15:userId="许秋玲"/>
  </w15:person>
  <w15:person w15:author="陈颖">
    <w15:presenceInfo w15:providerId="None" w15:userId="陈颖"/>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550C6"/>
    <w:rsid w:val="00591E93"/>
    <w:rsid w:val="008D4C7D"/>
    <w:rsid w:val="02180E80"/>
    <w:rsid w:val="02633EB0"/>
    <w:rsid w:val="02F17AE1"/>
    <w:rsid w:val="04BD47AA"/>
    <w:rsid w:val="05AA1099"/>
    <w:rsid w:val="065C4A78"/>
    <w:rsid w:val="067D30C9"/>
    <w:rsid w:val="06D311BA"/>
    <w:rsid w:val="07A91ADC"/>
    <w:rsid w:val="084D47D8"/>
    <w:rsid w:val="095E0538"/>
    <w:rsid w:val="09B44300"/>
    <w:rsid w:val="0B0E54B6"/>
    <w:rsid w:val="0CBF49A6"/>
    <w:rsid w:val="0D6B5FC0"/>
    <w:rsid w:val="0E056DDA"/>
    <w:rsid w:val="0E541573"/>
    <w:rsid w:val="10BB2D85"/>
    <w:rsid w:val="11A8021D"/>
    <w:rsid w:val="11AC661E"/>
    <w:rsid w:val="123F54B1"/>
    <w:rsid w:val="12B90271"/>
    <w:rsid w:val="12C01253"/>
    <w:rsid w:val="13266A36"/>
    <w:rsid w:val="13AD6496"/>
    <w:rsid w:val="13BA6B1A"/>
    <w:rsid w:val="143448E4"/>
    <w:rsid w:val="166C3E17"/>
    <w:rsid w:val="17242C53"/>
    <w:rsid w:val="18387083"/>
    <w:rsid w:val="18DC528B"/>
    <w:rsid w:val="19EF3A9F"/>
    <w:rsid w:val="1A393D57"/>
    <w:rsid w:val="1A6307FE"/>
    <w:rsid w:val="1A7D726F"/>
    <w:rsid w:val="1AAB0879"/>
    <w:rsid w:val="1B2A6804"/>
    <w:rsid w:val="1D065226"/>
    <w:rsid w:val="1DBD5174"/>
    <w:rsid w:val="1F291CFE"/>
    <w:rsid w:val="1FCF6404"/>
    <w:rsid w:val="200604DE"/>
    <w:rsid w:val="20512D86"/>
    <w:rsid w:val="20707583"/>
    <w:rsid w:val="21F65B2A"/>
    <w:rsid w:val="230044FE"/>
    <w:rsid w:val="232E5BD6"/>
    <w:rsid w:val="23B72B69"/>
    <w:rsid w:val="23C3165F"/>
    <w:rsid w:val="24625D2C"/>
    <w:rsid w:val="2549228F"/>
    <w:rsid w:val="25D034A7"/>
    <w:rsid w:val="2632382B"/>
    <w:rsid w:val="27D57E55"/>
    <w:rsid w:val="27F84D52"/>
    <w:rsid w:val="286B20ED"/>
    <w:rsid w:val="28C22D64"/>
    <w:rsid w:val="296A635F"/>
    <w:rsid w:val="2ABD1422"/>
    <w:rsid w:val="2AC814A0"/>
    <w:rsid w:val="2AFE1445"/>
    <w:rsid w:val="2BB32F07"/>
    <w:rsid w:val="2C2B43B0"/>
    <w:rsid w:val="2C432AA5"/>
    <w:rsid w:val="2CE63C3A"/>
    <w:rsid w:val="2D874EF9"/>
    <w:rsid w:val="2DCB64B6"/>
    <w:rsid w:val="2DEF164D"/>
    <w:rsid w:val="2E0E2C9F"/>
    <w:rsid w:val="2EC85CBD"/>
    <w:rsid w:val="2F12025B"/>
    <w:rsid w:val="2F162F8B"/>
    <w:rsid w:val="3134138A"/>
    <w:rsid w:val="316E2031"/>
    <w:rsid w:val="317F16F1"/>
    <w:rsid w:val="31997633"/>
    <w:rsid w:val="31EA0249"/>
    <w:rsid w:val="337D553E"/>
    <w:rsid w:val="338C3412"/>
    <w:rsid w:val="338E7E90"/>
    <w:rsid w:val="33D202E4"/>
    <w:rsid w:val="33E132AB"/>
    <w:rsid w:val="34314A40"/>
    <w:rsid w:val="35514A71"/>
    <w:rsid w:val="35732307"/>
    <w:rsid w:val="35A84F0C"/>
    <w:rsid w:val="360A121D"/>
    <w:rsid w:val="37A24B00"/>
    <w:rsid w:val="37D70DD8"/>
    <w:rsid w:val="381C60F4"/>
    <w:rsid w:val="38D02F41"/>
    <w:rsid w:val="39D97A63"/>
    <w:rsid w:val="3AE22FD8"/>
    <w:rsid w:val="3B8C24D4"/>
    <w:rsid w:val="3BD628BF"/>
    <w:rsid w:val="3C4E6267"/>
    <w:rsid w:val="3C7F54AE"/>
    <w:rsid w:val="3CD938C6"/>
    <w:rsid w:val="3E6E3EA4"/>
    <w:rsid w:val="3ECF0491"/>
    <w:rsid w:val="3EDE5B08"/>
    <w:rsid w:val="3EDF6EDD"/>
    <w:rsid w:val="3F01526C"/>
    <w:rsid w:val="3FC132FA"/>
    <w:rsid w:val="40500549"/>
    <w:rsid w:val="40615C9F"/>
    <w:rsid w:val="40F9262A"/>
    <w:rsid w:val="413550C6"/>
    <w:rsid w:val="418076D6"/>
    <w:rsid w:val="439976EE"/>
    <w:rsid w:val="447E1296"/>
    <w:rsid w:val="455D293B"/>
    <w:rsid w:val="464B3127"/>
    <w:rsid w:val="46F0034C"/>
    <w:rsid w:val="471A3DD1"/>
    <w:rsid w:val="47682BF3"/>
    <w:rsid w:val="478A7E69"/>
    <w:rsid w:val="482A5B5E"/>
    <w:rsid w:val="498773DF"/>
    <w:rsid w:val="49BE380C"/>
    <w:rsid w:val="4A7A2DEF"/>
    <w:rsid w:val="4AAA5530"/>
    <w:rsid w:val="4AC13E27"/>
    <w:rsid w:val="4BAF596F"/>
    <w:rsid w:val="4C866FFF"/>
    <w:rsid w:val="4CDD1303"/>
    <w:rsid w:val="4D6038D4"/>
    <w:rsid w:val="4DFC5ABA"/>
    <w:rsid w:val="4E994609"/>
    <w:rsid w:val="4EE154E6"/>
    <w:rsid w:val="4F5F5F17"/>
    <w:rsid w:val="4F736BF7"/>
    <w:rsid w:val="4FD27888"/>
    <w:rsid w:val="4FFA37F6"/>
    <w:rsid w:val="502071E9"/>
    <w:rsid w:val="50D006E2"/>
    <w:rsid w:val="51001024"/>
    <w:rsid w:val="51340816"/>
    <w:rsid w:val="51650050"/>
    <w:rsid w:val="518125FB"/>
    <w:rsid w:val="51823A58"/>
    <w:rsid w:val="52E065AB"/>
    <w:rsid w:val="53CD407A"/>
    <w:rsid w:val="53FD10FA"/>
    <w:rsid w:val="556B2F14"/>
    <w:rsid w:val="566A0D2C"/>
    <w:rsid w:val="571054B8"/>
    <w:rsid w:val="575A3466"/>
    <w:rsid w:val="58E827C9"/>
    <w:rsid w:val="592A6D3E"/>
    <w:rsid w:val="595A738E"/>
    <w:rsid w:val="59A4392D"/>
    <w:rsid w:val="59A6158D"/>
    <w:rsid w:val="59A7218C"/>
    <w:rsid w:val="59F46EC7"/>
    <w:rsid w:val="5A99442B"/>
    <w:rsid w:val="5B5112F4"/>
    <w:rsid w:val="5B6F5F04"/>
    <w:rsid w:val="5BE11B88"/>
    <w:rsid w:val="5BF45D26"/>
    <w:rsid w:val="5CCD174A"/>
    <w:rsid w:val="5CEA4D99"/>
    <w:rsid w:val="5D1D168C"/>
    <w:rsid w:val="5E2A4C4D"/>
    <w:rsid w:val="5E5B5503"/>
    <w:rsid w:val="5E855CC8"/>
    <w:rsid w:val="5EE0357D"/>
    <w:rsid w:val="5EE15705"/>
    <w:rsid w:val="5F30413E"/>
    <w:rsid w:val="60264EF9"/>
    <w:rsid w:val="6038621C"/>
    <w:rsid w:val="60584A47"/>
    <w:rsid w:val="609E6A8A"/>
    <w:rsid w:val="610C735C"/>
    <w:rsid w:val="614043D1"/>
    <w:rsid w:val="61DB16D4"/>
    <w:rsid w:val="61E45C45"/>
    <w:rsid w:val="621D6C45"/>
    <w:rsid w:val="628051A8"/>
    <w:rsid w:val="62BA5CA1"/>
    <w:rsid w:val="63192603"/>
    <w:rsid w:val="63234040"/>
    <w:rsid w:val="633931E7"/>
    <w:rsid w:val="639B258C"/>
    <w:rsid w:val="64AB3C97"/>
    <w:rsid w:val="64BE0268"/>
    <w:rsid w:val="668F61B7"/>
    <w:rsid w:val="66B274BF"/>
    <w:rsid w:val="671323A7"/>
    <w:rsid w:val="674114E3"/>
    <w:rsid w:val="67BD77CC"/>
    <w:rsid w:val="683B2D6B"/>
    <w:rsid w:val="68886142"/>
    <w:rsid w:val="695C2FBC"/>
    <w:rsid w:val="69922E5E"/>
    <w:rsid w:val="6B1A12B9"/>
    <w:rsid w:val="6C0757AC"/>
    <w:rsid w:val="6CB51F91"/>
    <w:rsid w:val="6CCC229B"/>
    <w:rsid w:val="6D3D1735"/>
    <w:rsid w:val="6D6C4FB8"/>
    <w:rsid w:val="6EB04C5A"/>
    <w:rsid w:val="6FB61388"/>
    <w:rsid w:val="70D960F0"/>
    <w:rsid w:val="714D0ABD"/>
    <w:rsid w:val="720E1509"/>
    <w:rsid w:val="724768AF"/>
    <w:rsid w:val="72B16337"/>
    <w:rsid w:val="73171174"/>
    <w:rsid w:val="73CF2397"/>
    <w:rsid w:val="73EB3E88"/>
    <w:rsid w:val="74032C20"/>
    <w:rsid w:val="74A53B50"/>
    <w:rsid w:val="74FE2873"/>
    <w:rsid w:val="77D01B7F"/>
    <w:rsid w:val="78335003"/>
    <w:rsid w:val="79915B3D"/>
    <w:rsid w:val="7A6D07B2"/>
    <w:rsid w:val="7C922AB9"/>
    <w:rsid w:val="7CBD459B"/>
    <w:rsid w:val="7D156D9F"/>
    <w:rsid w:val="7E690EF8"/>
    <w:rsid w:val="7EEB4881"/>
    <w:rsid w:val="7F040C5C"/>
    <w:rsid w:val="7F562631"/>
    <w:rsid w:val="7FAD1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widowControl/>
      <w:numPr>
        <w:ilvl w:val="0"/>
        <w:numId w:val="1"/>
      </w:numPr>
      <w:adjustRightInd w:val="0"/>
      <w:spacing w:line="580" w:lineRule="atLeast"/>
      <w:jc w:val="center"/>
      <w:textAlignment w:val="baseline"/>
      <w:outlineLvl w:val="0"/>
    </w:pPr>
    <w:rPr>
      <w:rFonts w:ascii="Calibri" w:hAnsi="Calibri" w:eastAsia="华康简标题宋" w:cs="Times New Roman"/>
      <w:kern w:val="44"/>
      <w:sz w:val="36"/>
      <w:szCs w:val="20"/>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仿宋_GB2312" w:hAnsi="Calibri" w:eastAsia="仿宋_GB2312" w:cs="Times New Roman"/>
      <w:sz w:val="32"/>
      <w:szCs w:val="24"/>
    </w:rPr>
  </w:style>
  <w:style w:type="paragraph" w:styleId="3">
    <w:name w:val="toc 5"/>
    <w:basedOn w:val="1"/>
    <w:next w:val="1"/>
    <w:unhideWhenUsed/>
    <w:qFormat/>
    <w:uiPriority w:val="39"/>
    <w:pPr>
      <w:ind w:left="1680"/>
    </w:pPr>
    <w:rPr>
      <w:rFonts w:ascii="Calibri" w:hAnsi="Calibri" w:eastAsia="宋体" w:cs="Times New Roman"/>
      <w:szCs w:val="24"/>
    </w:rPr>
  </w:style>
  <w:style w:type="paragraph" w:styleId="5">
    <w:name w:val="Body Text First Indent"/>
    <w:basedOn w:val="2"/>
    <w:qFormat/>
    <w:uiPriority w:val="0"/>
    <w:pPr>
      <w:spacing w:line="560" w:lineRule="exact"/>
      <w:ind w:firstLine="721" w:firstLineChars="200"/>
    </w:pPr>
    <w:rPr>
      <w:rFonts w:ascii="Calibri"/>
    </w:rPr>
  </w:style>
  <w:style w:type="paragraph" w:styleId="6">
    <w:name w:val="index 5"/>
    <w:basedOn w:val="1"/>
    <w:next w:val="1"/>
    <w:qFormat/>
    <w:uiPriority w:val="0"/>
    <w:pPr>
      <w:ind w:left="1680"/>
    </w:pPr>
    <w:rPr>
      <w:rFonts w:ascii="Calibri" w:hAnsi="Calibri" w:eastAsia="宋体" w:cs="Times New Roman"/>
      <w:sz w:val="21"/>
      <w:szCs w:val="24"/>
    </w:rPr>
  </w:style>
  <w:style w:type="paragraph" w:styleId="7">
    <w:name w:val="Plain Text"/>
    <w:qFormat/>
    <w:uiPriority w:val="0"/>
    <w:pPr>
      <w:widowControl w:val="0"/>
      <w:ind w:firstLine="640" w:firstLineChars="200"/>
      <w:jc w:val="both"/>
    </w:pPr>
    <w:rPr>
      <w:rFonts w:ascii="宋体" w:hAnsi="Courier New" w:eastAsia="仿宋_GB2312" w:cs="宋体"/>
      <w:kern w:val="2"/>
      <w:sz w:val="32"/>
      <w:szCs w:val="24"/>
      <w:lang w:val="en-US" w:eastAsia="zh-CN" w:bidi="ar-SA"/>
    </w:rPr>
  </w:style>
  <w:style w:type="paragraph" w:styleId="8">
    <w:name w:val="footer"/>
    <w:basedOn w:val="1"/>
    <w:next w:val="6"/>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样式1"/>
    <w:basedOn w:val="1"/>
    <w:qFormat/>
    <w:uiPriority w:val="0"/>
    <w:pPr>
      <w:spacing w:line="600" w:lineRule="atLeast"/>
      <w:ind w:firstLine="883" w:firstLineChars="200"/>
    </w:pPr>
    <w:rPr>
      <w:rFonts w:ascii="Times New Roman" w:hAnsi="Times New Roman" w:eastAsia="仿宋_GB2312" w:cs="Times New Roman"/>
      <w:sz w:val="32"/>
      <w:szCs w:val="20"/>
    </w:rPr>
  </w:style>
  <w:style w:type="paragraph" w:customStyle="1" w:styleId="16">
    <w:name w:val="Other|1"/>
    <w:basedOn w:val="1"/>
    <w:qFormat/>
    <w:uiPriority w:val="0"/>
    <w:rPr>
      <w:rFonts w:ascii="宋体" w:hAnsi="宋体" w:eastAsia="宋体" w:cs="宋体"/>
      <w:sz w:val="21"/>
      <w:szCs w:val="20"/>
      <w:lang w:val="zh-TW" w:eastAsia="zh-TW" w:bidi="zh-TW"/>
    </w:rPr>
  </w:style>
  <w:style w:type="paragraph" w:customStyle="1" w:styleId="17">
    <w:name w:val="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2023-06-14T03:19:00Z</dcterms:created>
  <dc:creator>林煜祥</dc:creator>
  <cp:lastModifiedBy>陈颖</cp:lastModifiedBy>
  <cp:lastPrinted>2023-07-05T07:25:00Z</cp:lastPrinted>
  <dcterms:modified xsi:type="dcterms:W3CDTF">2023-07-12T08:15:36Z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4BA6A0D61867446AB83F71841D469CE7</vt:lpwstr>
  </property>
  <property fmtid="{D5CDD505-2E9C-101B-9397-08002B2CF9AE}" pid="4" name="showFlag">
    <vt:bool>false</vt:bool>
  </property>
  <property fmtid="{D5CDD505-2E9C-101B-9397-08002B2CF9AE}" pid="5" name="userName">
    <vt:lpwstr>许秋玲</vt:lpwstr>
  </property>
</Properties>
</file>