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hint="eastAsia"/>
          <w:lang w:eastAsia="zh-CN"/>
        </w:rPr>
      </w:pPr>
    </w:p>
    <w:p>
      <w:pPr>
        <w:pStyle w:val="5"/>
        <w:spacing w:line="580" w:lineRule="exact"/>
        <w:jc w:val="center"/>
        <w:rPr>
          <w:rFonts w:hint="eastAsia" w:ascii="仿宋" w:hAnsi="仿宋" w:eastAsia="仿宋" w:cs="仿宋"/>
          <w:b/>
          <w:bCs/>
          <w:color w:val="000000"/>
          <w:sz w:val="32"/>
          <w:szCs w:val="32"/>
          <w:lang w:eastAsia="zh-CN"/>
        </w:rPr>
      </w:pPr>
      <w:del w:id="0" w:author="揭金燕" w:date="2021-05-24T17:06:41Z">
        <w:r>
          <w:rPr>
            <w:rFonts w:hint="eastAsia" w:ascii="仿宋" w:hAnsi="仿宋" w:eastAsia="仿宋" w:cs="仿宋"/>
            <w:color w:val="000000" w:themeColor="text1"/>
            <w:sz w:val="32"/>
            <w:szCs w:val="32"/>
            <w:lang w:eastAsia="zh-CN"/>
            <w14:textFill>
              <w14:solidFill>
                <w14:schemeClr w14:val="tx1"/>
              </w14:solidFill>
            </w14:textFill>
          </w:rPr>
          <w:drawing>
            <wp:anchor distT="0" distB="0" distL="114935" distR="114935" simplePos="0" relativeHeight="251658240" behindDoc="1" locked="0" layoutInCell="1" allowOverlap="1">
              <wp:simplePos x="0" y="0"/>
              <wp:positionH relativeFrom="column">
                <wp:posOffset>-62865</wp:posOffset>
              </wp:positionH>
              <wp:positionV relativeFrom="paragraph">
                <wp:posOffset>294005</wp:posOffset>
              </wp:positionV>
              <wp:extent cx="5890895" cy="2129790"/>
              <wp:effectExtent l="0" t="0" r="14605" b="3810"/>
              <wp:wrapNone/>
              <wp:docPr id="2" name="图片 2" descr="安办 应急厅 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安办 应急厅 文件"/>
                      <pic:cNvPicPr>
                        <a:picLocks noChangeAspect="1"/>
                      </pic:cNvPicPr>
                    </pic:nvPicPr>
                    <pic:blipFill>
                      <a:blip r:embed="rId5"/>
                      <a:stretch>
                        <a:fillRect/>
                      </a:stretch>
                    </pic:blipFill>
                    <pic:spPr>
                      <a:xfrm>
                        <a:off x="0" y="0"/>
                        <a:ext cx="5890895" cy="2129790"/>
                      </a:xfrm>
                      <a:prstGeom prst="rect">
                        <a:avLst/>
                      </a:prstGeom>
                    </pic:spPr>
                  </pic:pic>
                </a:graphicData>
              </a:graphic>
            </wp:anchor>
          </w:drawing>
        </w:r>
      </w:del>
    </w:p>
    <w:p>
      <w:pPr>
        <w:spacing w:line="580" w:lineRule="exact"/>
        <w:jc w:val="center"/>
        <w:rPr>
          <w:rFonts w:hint="eastAsia" w:ascii="仿宋" w:hAnsi="仿宋" w:eastAsia="仿宋" w:cs="仿宋"/>
          <w:b/>
          <w:bCs/>
          <w:color w:val="000000"/>
          <w:sz w:val="32"/>
          <w:szCs w:val="32"/>
          <w:lang w:eastAsia="zh-CN"/>
        </w:rPr>
      </w:pPr>
    </w:p>
    <w:p>
      <w:pPr>
        <w:pStyle w:val="5"/>
        <w:spacing w:line="580" w:lineRule="exact"/>
        <w:jc w:val="center"/>
        <w:rPr>
          <w:rFonts w:hint="eastAsia" w:ascii="仿宋" w:hAnsi="仿宋" w:eastAsia="仿宋" w:cs="仿宋"/>
          <w:b/>
          <w:bCs/>
          <w:color w:val="000000"/>
          <w:sz w:val="32"/>
          <w:szCs w:val="32"/>
          <w:lang w:eastAsia="zh-CN"/>
        </w:rPr>
      </w:pPr>
    </w:p>
    <w:p>
      <w:pPr>
        <w:spacing w:line="580" w:lineRule="exact"/>
        <w:jc w:val="center"/>
        <w:rPr>
          <w:rFonts w:hint="eastAsia" w:ascii="仿宋" w:hAnsi="仿宋" w:eastAsia="仿宋" w:cs="仿宋"/>
          <w:b/>
          <w:bCs/>
          <w:color w:val="000000"/>
          <w:sz w:val="32"/>
          <w:szCs w:val="32"/>
          <w:lang w:eastAsia="zh-CN"/>
        </w:rPr>
      </w:pPr>
    </w:p>
    <w:p>
      <w:pPr>
        <w:pStyle w:val="5"/>
        <w:spacing w:line="580" w:lineRule="exact"/>
        <w:jc w:val="center"/>
        <w:rPr>
          <w:rFonts w:hint="eastAsia" w:ascii="仿宋" w:hAnsi="仿宋" w:eastAsia="仿宋" w:cs="仿宋"/>
          <w:b/>
          <w:bCs/>
          <w:color w:val="000000"/>
          <w:sz w:val="32"/>
          <w:szCs w:val="32"/>
          <w:lang w:eastAsia="zh-CN"/>
        </w:rPr>
      </w:pPr>
    </w:p>
    <w:p>
      <w:pPr>
        <w:spacing w:line="580" w:lineRule="exact"/>
        <w:jc w:val="center"/>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t>粤安办〔2021〕78号</w:t>
      </w:r>
    </w:p>
    <w:p>
      <w:pPr>
        <w:pStyle w:val="5"/>
        <w:spacing w:line="580" w:lineRule="exact"/>
        <w:jc w:val="center"/>
        <w:rPr>
          <w:rFonts w:hint="eastAsia" w:ascii="仿宋" w:hAnsi="仿宋" w:eastAsia="仿宋" w:cs="仿宋"/>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ascii="仿宋" w:hAnsi="仿宋" w:eastAsia="仿宋" w:cs="仿宋"/>
          <w:b/>
          <w:bCs/>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ascii="方正小标宋简体" w:hAnsi="方正小标宋简体" w:eastAsia="方正小标宋简体" w:cs="方正小标宋简体"/>
          <w:b w:val="0"/>
          <w:bCs w:val="0"/>
          <w:color w:val="000000"/>
          <w:sz w:val="44"/>
          <w:szCs w:val="44"/>
          <w:lang w:val="en-US" w:eastAsia="zh-CN"/>
        </w:rPr>
      </w:pPr>
      <w:r>
        <w:rPr>
          <w:rFonts w:hint="eastAsia" w:ascii="方正小标宋简体" w:hAnsi="方正小标宋简体" w:eastAsia="方正小标宋简体" w:cs="方正小标宋简体"/>
          <w:b w:val="0"/>
          <w:bCs w:val="0"/>
          <w:color w:val="000000"/>
          <w:sz w:val="44"/>
          <w:szCs w:val="44"/>
          <w:lang w:eastAsia="zh-CN"/>
        </w:rPr>
        <w:t>广东省安委办</w:t>
      </w:r>
      <w:r>
        <w:rPr>
          <w:rFonts w:hint="eastAsia" w:ascii="方正小标宋简体" w:hAnsi="方正小标宋简体" w:eastAsia="方正小标宋简体" w:cs="方正小标宋简体"/>
          <w:b w:val="0"/>
          <w:bCs w:val="0"/>
          <w:color w:val="000000"/>
          <w:sz w:val="44"/>
          <w:szCs w:val="44"/>
          <w:lang w:val="en-US" w:eastAsia="zh-CN"/>
        </w:rPr>
        <w:t xml:space="preserve"> 广东省应急管理厅关于印发</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ascii="方正小标宋简体" w:hAnsi="方正小标宋简体" w:eastAsia="方正小标宋简体" w:cs="方正小标宋简体"/>
          <w:b w:val="0"/>
          <w:bCs w:val="0"/>
          <w:color w:val="000000"/>
          <w:sz w:val="44"/>
          <w:szCs w:val="44"/>
          <w:lang w:eastAsia="zh-CN"/>
        </w:rPr>
      </w:pPr>
      <w:r>
        <w:rPr>
          <w:rFonts w:hint="eastAsia" w:ascii="方正小标宋简体" w:hAnsi="方正小标宋简体" w:eastAsia="方正小标宋简体" w:cs="方正小标宋简体"/>
          <w:b w:val="0"/>
          <w:bCs w:val="0"/>
          <w:color w:val="000000"/>
          <w:sz w:val="44"/>
          <w:szCs w:val="44"/>
          <w:lang w:val="en-US" w:eastAsia="zh-CN"/>
        </w:rPr>
        <w:t>《</w:t>
      </w:r>
      <w:r>
        <w:rPr>
          <w:rFonts w:hint="eastAsia" w:ascii="方正小标宋简体" w:hAnsi="方正小标宋简体" w:eastAsia="方正小标宋简体" w:cs="方正小标宋简体"/>
          <w:b w:val="0"/>
          <w:bCs w:val="0"/>
          <w:color w:val="000000"/>
          <w:sz w:val="44"/>
          <w:szCs w:val="44"/>
          <w:lang w:eastAsia="zh-CN"/>
        </w:rPr>
        <w:t>广东省高风险作业和重点领域（岗位）</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ascii="方正小标宋简体" w:hAnsi="方正小标宋简体" w:eastAsia="方正小标宋简体" w:cs="方正小标宋简体"/>
          <w:b w:val="0"/>
          <w:bCs w:val="0"/>
          <w:color w:val="000000"/>
          <w:sz w:val="44"/>
          <w:szCs w:val="44"/>
          <w:lang w:val="en-US" w:eastAsia="zh-CN"/>
        </w:rPr>
      </w:pPr>
      <w:r>
        <w:rPr>
          <w:rFonts w:hint="eastAsia" w:ascii="方正小标宋简体" w:hAnsi="方正小标宋简体" w:eastAsia="方正小标宋简体" w:cs="方正小标宋简体"/>
          <w:b w:val="0"/>
          <w:bCs w:val="0"/>
          <w:color w:val="000000"/>
          <w:sz w:val="44"/>
          <w:szCs w:val="44"/>
          <w:lang w:eastAsia="zh-CN"/>
        </w:rPr>
        <w:t>“一线三排”工作指引</w:t>
      </w:r>
      <w:r>
        <w:rPr>
          <w:rFonts w:hint="eastAsia" w:ascii="方正小标宋简体" w:hAnsi="方正小标宋简体" w:eastAsia="方正小标宋简体" w:cs="方正小标宋简体"/>
          <w:b w:val="0"/>
          <w:bCs w:val="0"/>
          <w:color w:val="000000"/>
          <w:sz w:val="44"/>
          <w:szCs w:val="44"/>
          <w:lang w:val="en-US" w:eastAsia="zh-CN"/>
        </w:rPr>
        <w:t>》的通知</w:t>
      </w:r>
    </w:p>
    <w:p>
      <w:pPr>
        <w:pStyle w:val="5"/>
        <w:spacing w:line="580" w:lineRule="exact"/>
        <w:rPr>
          <w:rFonts w:hint="eastAsia" w:ascii="方正小标宋简体" w:hAnsi="方正小标宋简体" w:eastAsia="方正小标宋简体" w:cs="方正小标宋简体"/>
          <w:b w:val="0"/>
          <w:bCs w:val="0"/>
          <w:color w:val="000000"/>
          <w:sz w:val="32"/>
          <w:szCs w:val="32"/>
          <w:lang w:val="en-US" w:eastAsia="zh-CN"/>
        </w:rPr>
      </w:pPr>
    </w:p>
    <w:p>
      <w:pPr>
        <w:spacing w:line="580" w:lineRule="exact"/>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各地级以上市安委会，省安委会有关成员单位，各有关企业：</w:t>
      </w:r>
    </w:p>
    <w:p>
      <w:pPr>
        <w:pStyle w:val="5"/>
        <w:spacing w:line="580" w:lineRule="exact"/>
        <w:ind w:left="0" w:leftChars="0" w:firstLine="640" w:firstLineChars="200"/>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为进一步推动落实安全生产“一线三排”工作机制，依据有关安全生产法律法规和标准规范，省安委办、省应急管理厅按照“一图（工作指引图）一表（工作指引表）一清单（负面清单）”格式起草了动火、石化装置开车投料、有限空间（清池）、非煤矿山民爆物品装卸转运、高支模等5项高风险作业和外包施工队伍管理、燃气管线、人员密集场所、主要负责人责任落实等4个重点领域（岗位）“一线三排”工作指引。现印发给你们，请结合实际参照执行，并将相关工作指引转至本地区、行业领域各相关生产经营单位使用。</w:t>
      </w:r>
    </w:p>
    <w:p>
      <w:pPr>
        <w:pStyle w:val="5"/>
        <w:spacing w:line="580" w:lineRule="exact"/>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附件：1.广东省高风险作业和重点领域（岗位）“一线三排”</w:t>
      </w:r>
    </w:p>
    <w:p>
      <w:pPr>
        <w:pStyle w:val="5"/>
        <w:spacing w:line="580" w:lineRule="exact"/>
        <w:ind w:firstLine="1280" w:firstLineChars="400"/>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工作指引说明</w:t>
      </w:r>
    </w:p>
    <w:p>
      <w:pPr>
        <w:pStyle w:val="5"/>
        <w:spacing w:line="580" w:lineRule="exact"/>
        <w:ind w:firstLine="960" w:firstLineChars="300"/>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2.动火作业“一线三排”工作指引</w:t>
      </w:r>
    </w:p>
    <w:p>
      <w:pPr>
        <w:pStyle w:val="5"/>
        <w:spacing w:line="580" w:lineRule="exact"/>
        <w:ind w:firstLine="960" w:firstLineChars="300"/>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3.有限空间（清池）作业“一线三排”工作指引</w:t>
      </w:r>
    </w:p>
    <w:p>
      <w:pPr>
        <w:pStyle w:val="5"/>
        <w:spacing w:line="580" w:lineRule="exact"/>
        <w:ind w:firstLine="960" w:firstLineChars="300"/>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4.石化装置开车投料“一线三排”工作指引</w:t>
      </w:r>
    </w:p>
    <w:p>
      <w:pPr>
        <w:pStyle w:val="5"/>
        <w:spacing w:line="580" w:lineRule="exact"/>
        <w:ind w:firstLine="960" w:firstLineChars="300"/>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5.非煤矿山民爆物品转运装卸“一线三排”工作指引</w:t>
      </w:r>
    </w:p>
    <w:p>
      <w:pPr>
        <w:pStyle w:val="5"/>
        <w:spacing w:line="580" w:lineRule="exact"/>
        <w:ind w:firstLine="960" w:firstLineChars="300"/>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6.高支模作业“一线三排”工作指引</w:t>
      </w:r>
    </w:p>
    <w:p>
      <w:pPr>
        <w:pStyle w:val="5"/>
        <w:spacing w:line="580" w:lineRule="exact"/>
        <w:ind w:firstLine="960" w:firstLineChars="300"/>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7.外包施工队伍管理“一线三排”工作指引</w:t>
      </w:r>
    </w:p>
    <w:p>
      <w:pPr>
        <w:pStyle w:val="5"/>
        <w:spacing w:line="580" w:lineRule="exact"/>
        <w:ind w:firstLine="960" w:firstLineChars="300"/>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8.燃气管线“一线三排”工作指引</w:t>
      </w:r>
    </w:p>
    <w:p>
      <w:pPr>
        <w:pStyle w:val="5"/>
        <w:spacing w:line="580" w:lineRule="exact"/>
        <w:ind w:firstLine="960" w:firstLineChars="300"/>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9.人员密集场所“一线三排”工作指引</w:t>
      </w:r>
    </w:p>
    <w:p>
      <w:pPr>
        <w:pStyle w:val="5"/>
        <w:spacing w:line="580" w:lineRule="exact"/>
        <w:ind w:firstLine="960" w:firstLineChars="300"/>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10.主要负责人责任落实“一线三排”工作指引</w:t>
      </w:r>
    </w:p>
    <w:p>
      <w:pPr>
        <w:pStyle w:val="5"/>
        <w:spacing w:line="580" w:lineRule="exact"/>
        <w:rPr>
          <w:rFonts w:hint="eastAsia" w:ascii="仿宋" w:hAnsi="仿宋" w:eastAsia="仿宋" w:cs="仿宋"/>
          <w:color w:val="000000" w:themeColor="text1"/>
          <w:sz w:val="32"/>
          <w:szCs w:val="32"/>
          <w:lang w:val="en-US" w:eastAsia="zh-CN"/>
          <w14:textFill>
            <w14:solidFill>
              <w14:schemeClr w14:val="tx1"/>
            </w14:solidFill>
          </w14:textFill>
        </w:rPr>
      </w:pPr>
    </w:p>
    <w:p>
      <w:pPr>
        <w:pStyle w:val="5"/>
        <w:spacing w:line="580" w:lineRule="exact"/>
        <w:rPr>
          <w:rFonts w:hint="eastAsia" w:ascii="仿宋" w:hAnsi="仿宋" w:eastAsia="仿宋" w:cs="仿宋"/>
          <w:color w:val="000000" w:themeColor="text1"/>
          <w:sz w:val="32"/>
          <w:szCs w:val="32"/>
          <w:lang w:val="en-US" w:eastAsia="zh-CN"/>
          <w14:textFill>
            <w14:solidFill>
              <w14:schemeClr w14:val="tx1"/>
            </w14:solidFill>
          </w14:textFill>
        </w:rPr>
      </w:pPr>
    </w:p>
    <w:p>
      <w:pPr>
        <w:pStyle w:val="5"/>
        <w:spacing w:line="580" w:lineRule="exact"/>
        <w:rPr>
          <w:rFonts w:hint="eastAsia" w:ascii="仿宋" w:hAnsi="仿宋" w:eastAsia="仿宋" w:cs="仿宋"/>
          <w:color w:val="000000" w:themeColor="text1"/>
          <w:sz w:val="32"/>
          <w:szCs w:val="32"/>
          <w:lang w:val="en-US" w:eastAsia="zh-CN"/>
          <w14:textFill>
            <w14:solidFill>
              <w14:schemeClr w14:val="tx1"/>
            </w14:solidFill>
          </w14:textFill>
        </w:rPr>
      </w:pPr>
    </w:p>
    <w:p>
      <w:pPr>
        <w:pStyle w:val="5"/>
        <w:spacing w:line="580" w:lineRule="exact"/>
        <w:rPr>
          <w:rFonts w:hint="eastAsia" w:ascii="仿宋" w:hAnsi="仿宋" w:eastAsia="仿宋" w:cs="仿宋"/>
          <w:color w:val="000000" w:themeColor="text1"/>
          <w:sz w:val="32"/>
          <w:szCs w:val="32"/>
          <w:lang w:val="en-US" w:eastAsia="zh-CN"/>
          <w14:textFill>
            <w14:solidFill>
              <w14:schemeClr w14:val="tx1"/>
            </w14:solidFill>
          </w14:textFill>
        </w:rPr>
      </w:pPr>
    </w:p>
    <w:p>
      <w:pPr>
        <w:pStyle w:val="5"/>
        <w:spacing w:line="580" w:lineRule="exact"/>
        <w:ind w:left="0" w:leftChars="0" w:firstLine="640" w:firstLineChars="200"/>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广东省安全生产委员会办公室      广东省应急管理厅</w:t>
      </w:r>
    </w:p>
    <w:p>
      <w:pPr>
        <w:pStyle w:val="5"/>
        <w:spacing w:line="580" w:lineRule="exact"/>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 xml:space="preserve">                                  2021年5月6日</w:t>
      </w:r>
    </w:p>
    <w:p>
      <w:pPr>
        <w:spacing w:line="580" w:lineRule="exact"/>
        <w:rPr>
          <w:rFonts w:hint="eastAsia" w:ascii="方正小标宋简体" w:hAnsi="方正小标宋简体" w:eastAsia="方正小标宋简体" w:cs="方正小标宋简体"/>
          <w:b w:val="0"/>
          <w:bCs w:val="0"/>
          <w:color w:val="000000"/>
          <w:sz w:val="32"/>
          <w:szCs w:val="32"/>
          <w:lang w:val="en-US" w:eastAsia="zh-CN"/>
        </w:rPr>
      </w:pPr>
    </w:p>
    <w:p>
      <w:pPr>
        <w:pStyle w:val="5"/>
        <w:spacing w:line="580" w:lineRule="exact"/>
        <w:rPr>
          <w:rFonts w:hint="eastAsia" w:ascii="方正小标宋简体" w:hAnsi="方正小标宋简体" w:eastAsia="方正小标宋简体" w:cs="方正小标宋简体"/>
          <w:b w:val="0"/>
          <w:bCs w:val="0"/>
          <w:color w:val="000000"/>
          <w:sz w:val="32"/>
          <w:szCs w:val="32"/>
          <w:lang w:val="en-US" w:eastAsia="zh-CN"/>
        </w:rPr>
      </w:pPr>
    </w:p>
    <w:p>
      <w:pPr>
        <w:spacing w:line="580" w:lineRule="exact"/>
        <w:rPr>
          <w:rFonts w:hint="default" w:ascii="Calibri" w:hAnsi="Calibri" w:eastAsia="宋体" w:cs="宋体"/>
          <w:b w:val="0"/>
          <w:bCs w:val="0"/>
          <w:color w:val="000000" w:themeColor="text1"/>
          <w:sz w:val="32"/>
          <w:szCs w:val="32"/>
          <w:lang w:val="en-US" w:eastAsia="zh-CN"/>
          <w14:textFill>
            <w14:solidFill>
              <w14:schemeClr w14:val="tx1"/>
            </w14:solidFill>
          </w14:textFill>
        </w:rPr>
      </w:pPr>
      <w:r>
        <w:rPr>
          <w:rFonts w:hint="default" w:ascii="Calibri" w:hAnsi="Calibri" w:eastAsia="宋体" w:cs="宋体"/>
          <w:b w:val="0"/>
          <w:bCs w:val="0"/>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outlineLvl w:val="9"/>
        <w:rPr>
          <w:rFonts w:hint="eastAsia" w:ascii="黑体" w:hAnsi="黑体" w:eastAsia="黑体" w:cs="黑体"/>
          <w:b w:val="0"/>
          <w:bCs w:val="0"/>
          <w:color w:val="000000" w:themeColor="text1"/>
          <w:sz w:val="32"/>
          <w:szCs w:val="32"/>
          <w:lang w:val="en-US" w:eastAsia="zh-CN"/>
          <w14:textFill>
            <w14:solidFill>
              <w14:schemeClr w14:val="tx1"/>
            </w14:solidFill>
          </w14:textFill>
        </w:rPr>
      </w:pPr>
      <w:r>
        <w:rPr>
          <w:rFonts w:hint="eastAsia" w:ascii="黑体" w:hAnsi="黑体" w:eastAsia="黑体" w:cs="黑体"/>
          <w:b w:val="0"/>
          <w:bCs w:val="0"/>
          <w:color w:val="000000"/>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outlineLvl w:val="9"/>
        <w:rPr>
          <w:rFonts w:hint="eastAsia" w:ascii="黑体" w:hAnsi="黑体" w:eastAsia="黑体" w:cs="黑体"/>
          <w:b w:val="0"/>
          <w:bCs w:val="0"/>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ascii="方正小标宋简体" w:hAnsi="方正小标宋简体" w:eastAsia="方正小标宋简体" w:cs="方正小标宋简体"/>
          <w:b w:val="0"/>
          <w:bCs w:val="0"/>
          <w:color w:val="000000"/>
          <w:sz w:val="44"/>
          <w:szCs w:val="44"/>
          <w:lang w:eastAsia="zh-CN"/>
        </w:rPr>
      </w:pPr>
      <w:r>
        <w:rPr>
          <w:rFonts w:hint="eastAsia" w:ascii="方正小标宋简体" w:hAnsi="方正小标宋简体" w:eastAsia="方正小标宋简体" w:cs="方正小标宋简体"/>
          <w:b w:val="0"/>
          <w:bCs w:val="0"/>
          <w:color w:val="000000"/>
          <w:sz w:val="44"/>
          <w:szCs w:val="44"/>
          <w:lang w:eastAsia="zh-CN"/>
        </w:rPr>
        <w:t>广东省高风险作业和重点领域（岗位）</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ascii="方正小标宋简体" w:hAnsi="方正小标宋简体" w:eastAsia="方正小标宋简体" w:cs="方正小标宋简体"/>
          <w:color w:val="000000"/>
          <w:sz w:val="44"/>
          <w:szCs w:val="44"/>
          <w:lang w:eastAsia="zh-CN"/>
        </w:rPr>
      </w:pPr>
      <w:r>
        <w:rPr>
          <w:rFonts w:hint="eastAsia" w:ascii="方正小标宋简体" w:hAnsi="方正小标宋简体" w:eastAsia="方正小标宋简体" w:cs="方正小标宋简体"/>
          <w:b w:val="0"/>
          <w:bCs w:val="0"/>
          <w:color w:val="000000"/>
          <w:sz w:val="44"/>
          <w:szCs w:val="44"/>
          <w:lang w:eastAsia="zh-CN"/>
        </w:rPr>
        <w:t>“一线三排”工作指引说明</w:t>
      </w:r>
    </w:p>
    <w:p>
      <w:pPr>
        <w:keepNext w:val="0"/>
        <w:keepLines w:val="0"/>
        <w:pageBreakBefore w:val="0"/>
        <w:widowControl w:val="0"/>
        <w:kinsoku/>
        <w:wordWrap/>
        <w:overflowPunct/>
        <w:topLinePunct w:val="0"/>
        <w:autoSpaceDE/>
        <w:autoSpaceDN/>
        <w:bidi w:val="0"/>
        <w:adjustRightInd/>
        <w:snapToGrid/>
        <w:spacing w:line="580" w:lineRule="exact"/>
        <w:ind w:firstLine="640"/>
        <w:jc w:val="both"/>
        <w:textAlignment w:val="auto"/>
        <w:outlineLvl w:val="9"/>
        <w:rPr>
          <w:rFonts w:hint="eastAsia" w:ascii="仿宋" w:hAnsi="仿宋" w:eastAsia="仿宋" w:cs="仿宋"/>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jc w:val="both"/>
        <w:textAlignment w:val="auto"/>
        <w:outlineLvl w:val="9"/>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为进一步推进安全生产“一线三排”工作机制落实，预防和减少生产安全事故的发生，省安委办、省应急管理厅联合省有关部门针对近年来我省事故多发频发的动火、石化装置开车投料、有限空间（清池）、非煤矿山民爆物品装卸转运、高支模等5项高风险作业和外包施工队伍管理、燃气管线、人员密集场所、主要负责人责任落实等4个重点领域（岗位）编制了《</w:t>
      </w:r>
      <w:r>
        <w:rPr>
          <w:rFonts w:hint="eastAsia" w:ascii="仿宋" w:hAnsi="仿宋" w:eastAsia="仿宋" w:cs="仿宋"/>
          <w:b w:val="0"/>
          <w:bCs w:val="0"/>
          <w:color w:val="000000"/>
          <w:sz w:val="32"/>
          <w:szCs w:val="32"/>
          <w:lang w:eastAsia="zh-CN"/>
        </w:rPr>
        <w:t>广东省高风险作业和重点领域（岗位）</w:t>
      </w:r>
      <w:r>
        <w:rPr>
          <w:rFonts w:hint="eastAsia" w:ascii="仿宋" w:hAnsi="仿宋" w:eastAsia="仿宋" w:cs="仿宋"/>
          <w:color w:val="000000"/>
          <w:sz w:val="32"/>
          <w:szCs w:val="32"/>
          <w:lang w:val="en-US" w:eastAsia="zh-CN"/>
        </w:rPr>
        <w:t>一线三排工作指引》（以下简称《一线三排工作指引》），供各级负有安全生产监管职责的部门和各相关生产经营单位参照使用。</w:t>
      </w:r>
    </w:p>
    <w:p>
      <w:pPr>
        <w:keepNext w:val="0"/>
        <w:keepLines w:val="0"/>
        <w:pageBreakBefore w:val="0"/>
        <w:widowControl w:val="0"/>
        <w:kinsoku/>
        <w:wordWrap/>
        <w:overflowPunct/>
        <w:topLinePunct w:val="0"/>
        <w:autoSpaceDE/>
        <w:autoSpaceDN/>
        <w:bidi w:val="0"/>
        <w:adjustRightInd/>
        <w:snapToGrid/>
        <w:spacing w:line="580" w:lineRule="exact"/>
        <w:ind w:firstLine="640"/>
        <w:jc w:val="both"/>
        <w:textAlignment w:val="auto"/>
        <w:outlineLvl w:val="9"/>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对高风险作业，《一线三排工作指引》围绕作业的前、中、后阶段，分别从方案审批、技术交底、作业规范、现场监护、完工验收等5个维度“全方位、全过程”排查作业过程中“人、机、环”存在的突出风险隐患，并实施</w:t>
      </w:r>
      <w:r>
        <w:rPr>
          <w:rFonts w:hint="eastAsia" w:ascii="黑体" w:hAnsi="黑体" w:eastAsia="黑体" w:cs="黑体"/>
          <w:color w:val="000000"/>
          <w:sz w:val="32"/>
          <w:szCs w:val="32"/>
          <w:lang w:val="en-US" w:eastAsia="zh-CN"/>
        </w:rPr>
        <w:t>分级分类</w:t>
      </w:r>
      <w:r>
        <w:rPr>
          <w:rFonts w:hint="eastAsia" w:ascii="仿宋" w:hAnsi="仿宋" w:eastAsia="仿宋" w:cs="仿宋"/>
          <w:color w:val="000000"/>
          <w:sz w:val="32"/>
          <w:szCs w:val="32"/>
          <w:lang w:val="en-US" w:eastAsia="zh-CN"/>
        </w:rPr>
        <w:t>管控、</w:t>
      </w:r>
      <w:r>
        <w:rPr>
          <w:rFonts w:hint="eastAsia" w:ascii="黑体" w:hAnsi="黑体" w:eastAsia="黑体" w:cs="黑体"/>
          <w:color w:val="000000"/>
          <w:sz w:val="32"/>
          <w:szCs w:val="32"/>
          <w:lang w:val="en-US" w:eastAsia="zh-CN"/>
        </w:rPr>
        <w:t>逐条逐项</w:t>
      </w:r>
      <w:r>
        <w:rPr>
          <w:rFonts w:hint="eastAsia" w:ascii="仿宋" w:hAnsi="仿宋" w:eastAsia="仿宋" w:cs="仿宋"/>
          <w:color w:val="000000"/>
          <w:sz w:val="32"/>
          <w:szCs w:val="32"/>
          <w:lang w:val="en-US" w:eastAsia="zh-CN"/>
        </w:rPr>
        <w:t>解决，实现安全作业；对重点领域（岗位），《一线三排工作指引》围绕日常管理、设备设施、教育培训等方面，梳理出主要风险隐患，并将“全面排查、科学排序、有效排除”落实到每一个核心环节、每一个关键步骤，确保有效管控风险、消除隐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《一线三排工作指引》采用“一图（工作指引图）一表（工作指引表）一清单（负面清单）”形式编制。</w:t>
      </w:r>
    </w:p>
    <w:p>
      <w:pPr>
        <w:keepNext w:val="0"/>
        <w:keepLines w:val="0"/>
        <w:pageBreakBefore w:val="0"/>
        <w:widowControl w:val="0"/>
        <w:kinsoku/>
        <w:wordWrap/>
        <w:overflowPunct/>
        <w:topLinePunct w:val="0"/>
        <w:autoSpaceDE/>
        <w:autoSpaceDN/>
        <w:bidi w:val="0"/>
        <w:adjustRightInd/>
        <w:snapToGrid/>
        <w:spacing w:line="580" w:lineRule="exact"/>
        <w:ind w:firstLine="640"/>
        <w:jc w:val="both"/>
        <w:textAlignment w:val="auto"/>
        <w:outlineLvl w:val="9"/>
        <w:rPr>
          <w:rFonts w:hint="default" w:ascii="仿宋" w:hAnsi="仿宋" w:eastAsia="仿宋" w:cs="仿宋"/>
          <w:color w:val="000000"/>
          <w:sz w:val="32"/>
          <w:szCs w:val="32"/>
          <w:lang w:val="en-US" w:eastAsia="zh-CN"/>
        </w:rPr>
      </w:pPr>
      <w:r>
        <w:rPr>
          <w:rFonts w:hint="eastAsia" w:ascii="黑体" w:hAnsi="黑体" w:eastAsia="黑体" w:cs="黑体"/>
          <w:color w:val="000000"/>
          <w:sz w:val="32"/>
          <w:szCs w:val="32"/>
          <w:lang w:val="en-US" w:eastAsia="zh-CN"/>
        </w:rPr>
        <w:t>“一图”</w:t>
      </w:r>
      <w:r>
        <w:rPr>
          <w:rFonts w:hint="eastAsia" w:ascii="仿宋" w:hAnsi="仿宋" w:eastAsia="仿宋" w:cs="仿宋"/>
          <w:color w:val="000000"/>
          <w:sz w:val="32"/>
          <w:szCs w:val="32"/>
          <w:lang w:val="en-US" w:eastAsia="zh-CN"/>
        </w:rPr>
        <w:t>（工作指引图）用流程图方式明确高风险作业和重点领域（岗位）的安全生产的核心环节、关键点，并附有二维码。作业人员可通过手机微信扫码后，进入网上操作页面。页面以弹窗形式呈现，弹窗以“图（工作指引图、工作指引表）+文（负面清单、相关法律法规等资讯动态）+音+像”等方式展示，阅读并勾选所有清单后可生成记录，实现了便利化、流程化。后期对接全省安全生产基础信息和隐患排查系统后，全省各级应急管理人员和企业安全管理人员可以通过系统平台，实现对本地区、本单位开展的高风险作业和重点领域（岗位）履行安全生产职责情况的统计、分析、研判、预警。各相关生产经营单位可将</w:t>
      </w:r>
      <w:r>
        <w:rPr>
          <w:rFonts w:hint="eastAsia" w:ascii="仿宋" w:hAnsi="仿宋" w:eastAsia="仿宋" w:cs="仿宋"/>
          <w:color w:val="000000" w:themeColor="text1"/>
          <w:sz w:val="32"/>
          <w:szCs w:val="32"/>
          <w:lang w:val="en-US" w:eastAsia="zh-CN"/>
          <w14:textFill>
            <w14:solidFill>
              <w14:schemeClr w14:val="tx1"/>
            </w14:solidFill>
          </w14:textFill>
        </w:rPr>
        <w:t>相关工作指引图张帖在企业安全生产宣传栏、</w:t>
      </w:r>
      <w:r>
        <w:rPr>
          <w:rFonts w:hint="eastAsia" w:ascii="仿宋" w:hAnsi="仿宋" w:eastAsia="仿宋" w:cs="仿宋"/>
          <w:color w:val="000000"/>
          <w:sz w:val="32"/>
          <w:szCs w:val="32"/>
          <w:lang w:val="en-US" w:eastAsia="zh-CN"/>
        </w:rPr>
        <w:t>高风险作业场所和重点领域（岗位）以方便学习、使用。</w:t>
      </w:r>
    </w:p>
    <w:p>
      <w:pPr>
        <w:keepNext w:val="0"/>
        <w:keepLines w:val="0"/>
        <w:pageBreakBefore w:val="0"/>
        <w:widowControl w:val="0"/>
        <w:kinsoku/>
        <w:wordWrap/>
        <w:overflowPunct/>
        <w:topLinePunct w:val="0"/>
        <w:autoSpaceDE/>
        <w:autoSpaceDN/>
        <w:bidi w:val="0"/>
        <w:adjustRightInd/>
        <w:snapToGrid/>
        <w:spacing w:line="580" w:lineRule="exact"/>
        <w:ind w:firstLine="0"/>
        <w:jc w:val="both"/>
        <w:textAlignment w:val="auto"/>
        <w:outlineLvl w:val="9"/>
        <w:rPr>
          <w:rFonts w:hint="default" w:ascii="仿宋" w:hAnsi="仿宋" w:eastAsia="仿宋" w:cs="仿宋"/>
          <w:color w:val="000000"/>
          <w:sz w:val="32"/>
          <w:szCs w:val="32"/>
          <w:lang w:val="en-US" w:eastAsia="zh-CN"/>
        </w:rPr>
      </w:pPr>
      <w:r>
        <w:rPr>
          <w:rFonts w:hint="eastAsia" w:ascii="黑体" w:hAnsi="黑体" w:eastAsia="黑体" w:cs="黑体"/>
          <w:color w:val="000000"/>
          <w:sz w:val="32"/>
          <w:szCs w:val="32"/>
          <w:lang w:val="en-US" w:eastAsia="zh-CN"/>
        </w:rPr>
        <w:t>“一表”</w:t>
      </w:r>
      <w:r>
        <w:rPr>
          <w:rFonts w:hint="eastAsia" w:ascii="仿宋" w:hAnsi="仿宋" w:eastAsia="仿宋" w:cs="仿宋"/>
          <w:color w:val="000000"/>
          <w:sz w:val="32"/>
          <w:szCs w:val="32"/>
          <w:lang w:val="en-US" w:eastAsia="zh-CN"/>
        </w:rPr>
        <w:t>（</w:t>
      </w:r>
      <w:r>
        <w:rPr>
          <w:rFonts w:hint="default" w:ascii="仿宋" w:hAnsi="仿宋" w:eastAsia="仿宋" w:cs="仿宋"/>
          <w:color w:val="000000"/>
          <w:sz w:val="32"/>
          <w:szCs w:val="32"/>
          <w:lang w:val="en-US" w:eastAsia="zh-CN"/>
        </w:rPr>
        <w:t>工作指引表</w:t>
      </w:r>
      <w:r>
        <w:rPr>
          <w:rFonts w:hint="eastAsia" w:ascii="仿宋" w:hAnsi="仿宋" w:eastAsia="仿宋" w:cs="仿宋"/>
          <w:color w:val="000000"/>
          <w:sz w:val="32"/>
          <w:szCs w:val="32"/>
          <w:lang w:val="en-US" w:eastAsia="zh-CN"/>
        </w:rPr>
        <w:t>）</w:t>
      </w:r>
      <w:r>
        <w:rPr>
          <w:rFonts w:hint="default" w:ascii="仿宋" w:hAnsi="仿宋" w:eastAsia="仿宋" w:cs="仿宋"/>
          <w:color w:val="000000"/>
          <w:sz w:val="32"/>
          <w:szCs w:val="32"/>
          <w:lang w:val="en-US" w:eastAsia="zh-CN"/>
        </w:rPr>
        <w:t>细化工作指引图</w:t>
      </w:r>
      <w:r>
        <w:rPr>
          <w:rFonts w:hint="eastAsia" w:ascii="仿宋" w:hAnsi="仿宋" w:eastAsia="仿宋" w:cs="仿宋"/>
          <w:color w:val="000000"/>
          <w:sz w:val="32"/>
          <w:szCs w:val="32"/>
          <w:lang w:val="en-US" w:eastAsia="zh-CN"/>
        </w:rPr>
        <w:t>内容，通过手机微信扫描工作指引图二维码获取，明确有关法律法规、标准规程的</w:t>
      </w:r>
      <w:r>
        <w:rPr>
          <w:rFonts w:hint="default" w:ascii="仿宋" w:hAnsi="仿宋" w:eastAsia="仿宋" w:cs="仿宋"/>
          <w:color w:val="000000"/>
          <w:sz w:val="32"/>
          <w:szCs w:val="32"/>
          <w:lang w:val="en-US" w:eastAsia="zh-CN"/>
        </w:rPr>
        <w:t>具体</w:t>
      </w:r>
      <w:r>
        <w:rPr>
          <w:rFonts w:hint="eastAsia" w:ascii="仿宋" w:hAnsi="仿宋" w:eastAsia="仿宋" w:cs="仿宋"/>
          <w:color w:val="000000"/>
          <w:sz w:val="32"/>
          <w:szCs w:val="32"/>
          <w:lang w:val="en-US" w:eastAsia="zh-CN"/>
        </w:rPr>
        <w:t>要求和</w:t>
      </w:r>
      <w:r>
        <w:rPr>
          <w:rFonts w:hint="default" w:ascii="仿宋" w:hAnsi="仿宋" w:eastAsia="仿宋" w:cs="仿宋"/>
          <w:color w:val="000000"/>
          <w:sz w:val="32"/>
          <w:szCs w:val="32"/>
          <w:lang w:val="en-US" w:eastAsia="zh-CN"/>
        </w:rPr>
        <w:t>规定，并</w:t>
      </w:r>
      <w:r>
        <w:rPr>
          <w:rFonts w:hint="eastAsia" w:ascii="仿宋" w:hAnsi="仿宋" w:eastAsia="仿宋" w:cs="仿宋"/>
          <w:color w:val="000000"/>
          <w:sz w:val="32"/>
          <w:szCs w:val="32"/>
          <w:lang w:val="en-US" w:eastAsia="zh-CN"/>
        </w:rPr>
        <w:t>用表格形式固化</w:t>
      </w:r>
      <w:r>
        <w:rPr>
          <w:rFonts w:hint="default" w:ascii="仿宋" w:hAnsi="仿宋" w:eastAsia="仿宋" w:cs="仿宋"/>
          <w:color w:val="000000"/>
          <w:sz w:val="32"/>
          <w:szCs w:val="32"/>
          <w:lang w:val="en-US" w:eastAsia="zh-CN"/>
        </w:rPr>
        <w:t>“</w:t>
      </w:r>
      <w:r>
        <w:rPr>
          <w:rFonts w:hint="eastAsia" w:ascii="仿宋" w:hAnsi="仿宋" w:eastAsia="仿宋" w:cs="仿宋"/>
          <w:color w:val="000000"/>
          <w:sz w:val="32"/>
          <w:szCs w:val="32"/>
          <w:lang w:val="en-US" w:eastAsia="zh-CN"/>
        </w:rPr>
        <w:t>全面</w:t>
      </w:r>
      <w:r>
        <w:rPr>
          <w:rFonts w:hint="default" w:ascii="仿宋" w:hAnsi="仿宋" w:eastAsia="仿宋" w:cs="仿宋"/>
          <w:color w:val="000000"/>
          <w:sz w:val="32"/>
          <w:szCs w:val="32"/>
          <w:lang w:val="en-US" w:eastAsia="zh-CN"/>
        </w:rPr>
        <w:t>排查、</w:t>
      </w:r>
      <w:r>
        <w:rPr>
          <w:rFonts w:hint="eastAsia" w:ascii="仿宋" w:hAnsi="仿宋" w:eastAsia="仿宋" w:cs="仿宋"/>
          <w:color w:val="000000"/>
          <w:sz w:val="32"/>
          <w:szCs w:val="32"/>
          <w:lang w:val="en-US" w:eastAsia="zh-CN"/>
        </w:rPr>
        <w:t>科学</w:t>
      </w:r>
      <w:r>
        <w:rPr>
          <w:rFonts w:hint="default" w:ascii="仿宋" w:hAnsi="仿宋" w:eastAsia="仿宋" w:cs="仿宋"/>
          <w:color w:val="000000"/>
          <w:sz w:val="32"/>
          <w:szCs w:val="32"/>
          <w:lang w:val="en-US" w:eastAsia="zh-CN"/>
        </w:rPr>
        <w:t>排序、</w:t>
      </w:r>
      <w:r>
        <w:rPr>
          <w:rFonts w:hint="eastAsia" w:ascii="仿宋" w:hAnsi="仿宋" w:eastAsia="仿宋" w:cs="仿宋"/>
          <w:color w:val="000000"/>
          <w:sz w:val="32"/>
          <w:szCs w:val="32"/>
          <w:lang w:val="en-US" w:eastAsia="zh-CN"/>
        </w:rPr>
        <w:t>有效</w:t>
      </w:r>
      <w:r>
        <w:rPr>
          <w:rFonts w:hint="default" w:ascii="仿宋" w:hAnsi="仿宋" w:eastAsia="仿宋" w:cs="仿宋"/>
          <w:color w:val="000000"/>
          <w:sz w:val="32"/>
          <w:szCs w:val="32"/>
          <w:lang w:val="en-US" w:eastAsia="zh-CN"/>
        </w:rPr>
        <w:t>排除”流程</w:t>
      </w:r>
      <w:r>
        <w:rPr>
          <w:rFonts w:hint="eastAsia" w:ascii="仿宋" w:hAnsi="仿宋" w:eastAsia="仿宋" w:cs="仿宋"/>
          <w:color w:val="000000"/>
          <w:sz w:val="32"/>
          <w:szCs w:val="32"/>
          <w:lang w:val="en-US" w:eastAsia="zh-CN"/>
        </w:rPr>
        <w:t>和实施情况，确保</w:t>
      </w:r>
      <w:r>
        <w:rPr>
          <w:rFonts w:hint="default" w:ascii="仿宋" w:hAnsi="仿宋" w:eastAsia="仿宋" w:cs="仿宋"/>
          <w:color w:val="000000"/>
          <w:sz w:val="32"/>
          <w:szCs w:val="32"/>
          <w:lang w:val="en-US" w:eastAsia="zh-CN"/>
        </w:rPr>
        <w:t>每个具体规定</w:t>
      </w:r>
      <w:r>
        <w:rPr>
          <w:rFonts w:hint="eastAsia" w:ascii="仿宋" w:hAnsi="仿宋" w:eastAsia="仿宋" w:cs="仿宋"/>
          <w:color w:val="000000"/>
          <w:sz w:val="32"/>
          <w:szCs w:val="32"/>
          <w:lang w:val="en-US" w:eastAsia="zh-CN"/>
        </w:rPr>
        <w:t>落实到位</w:t>
      </w:r>
      <w:r>
        <w:rPr>
          <w:rFonts w:hint="default" w:ascii="仿宋" w:hAnsi="仿宋" w:eastAsia="仿宋" w:cs="仿宋"/>
          <w:color w:val="000000"/>
          <w:sz w:val="32"/>
          <w:szCs w:val="32"/>
          <w:lang w:val="en-US" w:eastAsia="zh-CN"/>
        </w:rPr>
        <w:t>。</w:t>
      </w:r>
      <w:r>
        <w:rPr>
          <w:rFonts w:hint="eastAsia" w:ascii="楷体" w:hAnsi="楷体" w:eastAsia="楷体" w:cs="楷体"/>
          <w:b/>
          <w:bCs/>
          <w:color w:val="000000"/>
          <w:sz w:val="32"/>
          <w:szCs w:val="32"/>
          <w:lang w:val="en-US" w:eastAsia="zh-CN"/>
        </w:rPr>
        <w:t>“全面排查”</w:t>
      </w:r>
      <w:r>
        <w:rPr>
          <w:rFonts w:hint="eastAsia" w:ascii="仿宋" w:hAnsi="仿宋" w:eastAsia="仿宋" w:cs="仿宋"/>
          <w:color w:val="000000"/>
          <w:sz w:val="32"/>
          <w:szCs w:val="32"/>
          <w:lang w:val="en-US" w:eastAsia="zh-CN"/>
        </w:rPr>
        <w:t>是比照</w:t>
      </w:r>
      <w:r>
        <w:rPr>
          <w:rFonts w:hint="default" w:ascii="仿宋" w:hAnsi="仿宋" w:eastAsia="仿宋" w:cs="仿宋"/>
          <w:color w:val="000000"/>
          <w:sz w:val="32"/>
          <w:szCs w:val="32"/>
          <w:lang w:val="en-US" w:eastAsia="zh-CN"/>
        </w:rPr>
        <w:t>工作指引表</w:t>
      </w:r>
      <w:r>
        <w:rPr>
          <w:rFonts w:hint="eastAsia" w:ascii="仿宋" w:hAnsi="仿宋" w:eastAsia="仿宋" w:cs="仿宋"/>
          <w:color w:val="000000"/>
          <w:sz w:val="32"/>
          <w:szCs w:val="32"/>
          <w:lang w:val="en-US" w:eastAsia="zh-CN"/>
        </w:rPr>
        <w:t>的项目内容，逐条进行检查、核实；</w:t>
      </w:r>
      <w:r>
        <w:rPr>
          <w:rFonts w:hint="eastAsia" w:ascii="楷体" w:hAnsi="楷体" w:eastAsia="楷体" w:cs="楷体"/>
          <w:b/>
          <w:bCs/>
          <w:color w:val="000000"/>
          <w:sz w:val="32"/>
          <w:szCs w:val="32"/>
          <w:lang w:val="en-US" w:eastAsia="zh-CN"/>
        </w:rPr>
        <w:t>“科学排序”</w:t>
      </w:r>
      <w:r>
        <w:rPr>
          <w:rFonts w:hint="eastAsia" w:ascii="仿宋" w:hAnsi="仿宋" w:eastAsia="仿宋" w:cs="仿宋"/>
          <w:color w:val="000000"/>
          <w:sz w:val="32"/>
          <w:szCs w:val="32"/>
          <w:lang w:val="en-US" w:eastAsia="zh-CN"/>
        </w:rPr>
        <w:t>是根据《安全生产事故隐患排查治理暂行规定》和《广东省应急管理厅关于安全风险分级管控办法（试行）》等确定的风险隐患等级。</w:t>
      </w:r>
      <w:r>
        <w:rPr>
          <w:rFonts w:hint="default" w:ascii="仿宋" w:hAnsi="仿宋" w:eastAsia="仿宋" w:cs="仿宋"/>
          <w:color w:val="FF0000"/>
          <w:sz w:val="32"/>
          <w:szCs w:val="32"/>
          <w:lang w:val="en-US" w:eastAsia="zh-CN"/>
        </w:rPr>
        <w:t>其中，风险等级分为红、橙、黄、蓝四级，分别对应重大风险、较大风险、一般风险、低风险；隐患等级分为重大隐患和一般隐患</w:t>
      </w:r>
      <w:r>
        <w:rPr>
          <w:rFonts w:hint="eastAsia" w:ascii="仿宋" w:hAnsi="仿宋" w:eastAsia="仿宋" w:cs="仿宋"/>
          <w:color w:val="FF0000"/>
          <w:sz w:val="32"/>
          <w:szCs w:val="32"/>
          <w:lang w:val="en-US" w:eastAsia="zh-CN"/>
        </w:rPr>
        <w:t>；</w:t>
      </w:r>
      <w:r>
        <w:rPr>
          <w:rFonts w:hint="eastAsia" w:ascii="楷体" w:hAnsi="楷体" w:eastAsia="楷体" w:cs="楷体"/>
          <w:b/>
          <w:bCs/>
          <w:color w:val="000000"/>
          <w:sz w:val="32"/>
          <w:szCs w:val="32"/>
          <w:lang w:val="en-US" w:eastAsia="zh-CN"/>
        </w:rPr>
        <w:t>“有效排除”</w:t>
      </w:r>
      <w:r>
        <w:rPr>
          <w:rFonts w:hint="eastAsia" w:ascii="仿宋" w:hAnsi="仿宋" w:eastAsia="仿宋" w:cs="仿宋"/>
          <w:color w:val="000000"/>
          <w:sz w:val="32"/>
          <w:szCs w:val="32"/>
          <w:lang w:val="en-US" w:eastAsia="zh-CN"/>
        </w:rPr>
        <w:t>是明确管控风险、整治隐患的责任人、整改措施、时间及结果,确保落实风险管控“四早”措施（早发现、早研判、早预警、早控制）和隐患整治“五到位”（责任到位、措施到位、时限到位、资金到位、预案到位）。</w:t>
      </w:r>
    </w:p>
    <w:p>
      <w:pPr>
        <w:pStyle w:val="5"/>
        <w:spacing w:line="580" w:lineRule="exact"/>
        <w:ind w:left="0" w:leftChars="0" w:firstLine="640" w:firstLineChars="200"/>
        <w:rPr>
          <w:rFonts w:hint="default" w:ascii="Times New Roman" w:hAnsi="Times New Roman" w:eastAsia="宋体" w:cs="宋体"/>
          <w:b w:val="0"/>
          <w:bCs w:val="0"/>
          <w:color w:val="000000" w:themeColor="text1"/>
          <w:sz w:val="32"/>
          <w:szCs w:val="32"/>
          <w:lang w:val="en-US" w:eastAsia="zh-CN"/>
          <w14:textFill>
            <w14:solidFill>
              <w14:schemeClr w14:val="tx1"/>
            </w14:solidFill>
          </w14:textFill>
        </w:rPr>
      </w:pPr>
      <w:r>
        <w:rPr>
          <w:rFonts w:hint="eastAsia" w:ascii="黑体" w:hAnsi="黑体" w:eastAsia="黑体" w:cs="黑体"/>
          <w:color w:val="000000"/>
          <w:sz w:val="32"/>
          <w:szCs w:val="32"/>
          <w:lang w:val="en-US" w:eastAsia="zh-CN"/>
        </w:rPr>
        <w:t>“一清单”</w:t>
      </w:r>
      <w:r>
        <w:rPr>
          <w:rFonts w:hint="eastAsia" w:ascii="仿宋" w:hAnsi="仿宋" w:eastAsia="仿宋" w:cs="仿宋"/>
          <w:color w:val="000000"/>
          <w:sz w:val="32"/>
          <w:szCs w:val="32"/>
          <w:lang w:val="en-US" w:eastAsia="zh-CN"/>
        </w:rPr>
        <w:t>（</w:t>
      </w:r>
      <w:r>
        <w:rPr>
          <w:rFonts w:hint="default" w:ascii="仿宋" w:hAnsi="仿宋" w:eastAsia="仿宋" w:cs="仿宋"/>
          <w:color w:val="000000"/>
          <w:sz w:val="32"/>
          <w:szCs w:val="32"/>
          <w:lang w:val="en-US" w:eastAsia="zh-CN"/>
        </w:rPr>
        <w:t>负面清单</w:t>
      </w:r>
      <w:r>
        <w:rPr>
          <w:rFonts w:hint="eastAsia" w:ascii="仿宋" w:hAnsi="仿宋" w:eastAsia="仿宋" w:cs="仿宋"/>
          <w:color w:val="000000"/>
          <w:sz w:val="32"/>
          <w:szCs w:val="32"/>
          <w:lang w:val="en-US" w:eastAsia="zh-CN"/>
        </w:rPr>
        <w:t>）</w:t>
      </w:r>
      <w:r>
        <w:rPr>
          <w:rFonts w:hint="default" w:ascii="仿宋" w:hAnsi="仿宋" w:eastAsia="仿宋" w:cs="仿宋"/>
          <w:color w:val="000000"/>
          <w:sz w:val="32"/>
          <w:szCs w:val="32"/>
          <w:lang w:val="en-US" w:eastAsia="zh-CN"/>
        </w:rPr>
        <w:t>用排除法列出高风险作业</w:t>
      </w:r>
      <w:r>
        <w:rPr>
          <w:rFonts w:hint="eastAsia" w:ascii="仿宋" w:hAnsi="仿宋" w:eastAsia="仿宋" w:cs="仿宋"/>
          <w:color w:val="000000"/>
          <w:sz w:val="32"/>
          <w:szCs w:val="32"/>
          <w:lang w:val="en-US" w:eastAsia="zh-CN"/>
        </w:rPr>
        <w:t>和</w:t>
      </w:r>
      <w:r>
        <w:rPr>
          <w:rFonts w:hint="default" w:ascii="仿宋" w:hAnsi="仿宋" w:eastAsia="仿宋" w:cs="仿宋"/>
          <w:color w:val="000000"/>
          <w:sz w:val="32"/>
          <w:szCs w:val="32"/>
          <w:lang w:val="en-US" w:eastAsia="zh-CN"/>
        </w:rPr>
        <w:t>重点领域（岗位）中</w:t>
      </w:r>
      <w:r>
        <w:rPr>
          <w:rFonts w:hint="eastAsia" w:ascii="仿宋" w:hAnsi="仿宋" w:eastAsia="仿宋" w:cs="仿宋"/>
          <w:color w:val="000000"/>
          <w:sz w:val="32"/>
          <w:szCs w:val="32"/>
          <w:lang w:val="en-US" w:eastAsia="zh-CN"/>
        </w:rPr>
        <w:t>有关安全生产</w:t>
      </w:r>
      <w:r>
        <w:rPr>
          <w:rFonts w:hint="default" w:ascii="仿宋" w:hAnsi="仿宋" w:eastAsia="仿宋" w:cs="仿宋"/>
          <w:color w:val="000000"/>
          <w:sz w:val="32"/>
          <w:szCs w:val="32"/>
          <w:lang w:val="en-US" w:eastAsia="zh-CN"/>
        </w:rPr>
        <w:t>的禁止性规定。</w:t>
      </w:r>
    </w:p>
    <w:p>
      <w:pPr>
        <w:spacing w:line="580" w:lineRule="exact"/>
        <w:rPr>
          <w:rFonts w:hint="default" w:ascii="Times New Roman" w:hAnsi="Times New Roman" w:eastAsia="宋体" w:cs="宋体"/>
          <w:b w:val="0"/>
          <w:bCs w:val="0"/>
          <w:color w:val="000000" w:themeColor="text1"/>
          <w:sz w:val="32"/>
          <w:szCs w:val="32"/>
          <w:lang w:val="en-US" w:eastAsia="zh-CN"/>
          <w14:textFill>
            <w14:solidFill>
              <w14:schemeClr w14:val="tx1"/>
            </w14:solidFill>
          </w14:textFill>
        </w:rPr>
      </w:pPr>
    </w:p>
    <w:p>
      <w:pPr>
        <w:pStyle w:val="5"/>
        <w:spacing w:line="580" w:lineRule="exact"/>
        <w:rPr>
          <w:rFonts w:hint="default" w:ascii="Times New Roman" w:hAnsi="Times New Roman" w:eastAsia="宋体" w:cs="宋体"/>
          <w:b w:val="0"/>
          <w:bCs w:val="0"/>
          <w:color w:val="000000" w:themeColor="text1"/>
          <w:sz w:val="32"/>
          <w:szCs w:val="32"/>
          <w:lang w:val="en-US" w:eastAsia="zh-CN"/>
          <w14:textFill>
            <w14:solidFill>
              <w14:schemeClr w14:val="tx1"/>
            </w14:solidFill>
          </w14:textFill>
        </w:rPr>
      </w:pPr>
    </w:p>
    <w:p>
      <w:pPr>
        <w:spacing w:line="580" w:lineRule="exact"/>
        <w:rPr>
          <w:rFonts w:hint="default" w:ascii="Times New Roman" w:hAnsi="Times New Roman" w:eastAsia="宋体" w:cs="宋体"/>
          <w:b w:val="0"/>
          <w:bCs w:val="0"/>
          <w:color w:val="000000" w:themeColor="text1"/>
          <w:sz w:val="32"/>
          <w:szCs w:val="32"/>
          <w:lang w:val="en-US" w:eastAsia="zh-CN"/>
          <w14:textFill>
            <w14:solidFill>
              <w14:schemeClr w14:val="tx1"/>
            </w14:solidFill>
          </w14:textFill>
        </w:rPr>
      </w:pPr>
    </w:p>
    <w:p>
      <w:pPr>
        <w:pStyle w:val="5"/>
        <w:spacing w:line="580" w:lineRule="exact"/>
        <w:rPr>
          <w:rFonts w:hint="default" w:ascii="Times New Roman" w:hAnsi="Times New Roman" w:eastAsia="宋体" w:cs="宋体"/>
          <w:b w:val="0"/>
          <w:bCs w:val="0"/>
          <w:color w:val="000000" w:themeColor="text1"/>
          <w:sz w:val="32"/>
          <w:szCs w:val="32"/>
          <w:lang w:val="en-US" w:eastAsia="zh-CN"/>
          <w14:textFill>
            <w14:solidFill>
              <w14:schemeClr w14:val="tx1"/>
            </w14:solidFill>
          </w14:textFill>
        </w:rPr>
      </w:pPr>
    </w:p>
    <w:p>
      <w:pPr>
        <w:spacing w:line="580" w:lineRule="exact"/>
        <w:rPr>
          <w:rFonts w:hint="default" w:ascii="Calibri" w:hAnsi="Calibri" w:eastAsia="宋体" w:cs="宋体"/>
          <w:b w:val="0"/>
          <w:bCs w:val="0"/>
          <w:color w:val="000000"/>
          <w:sz w:val="32"/>
          <w:szCs w:val="32"/>
          <w:lang w:val="en-US" w:eastAsia="zh-CN"/>
        </w:rPr>
      </w:pPr>
    </w:p>
    <w:p>
      <w:pPr>
        <w:pStyle w:val="5"/>
        <w:rPr>
          <w:rFonts w:hint="eastAsia"/>
          <w:color w:val="000000" w:themeColor="text1"/>
          <w:lang w:eastAsia="zh-CN"/>
          <w14:textFill>
            <w14:solidFill>
              <w14:schemeClr w14:val="tx1"/>
            </w14:solidFill>
          </w14:textFill>
        </w:rPr>
      </w:pPr>
    </w:p>
    <w:p>
      <w:pPr>
        <w:rPr>
          <w:color w:val="000000" w:themeColor="text1"/>
          <w14:textFill>
            <w14:solidFill>
              <w14:schemeClr w14:val="tx1"/>
            </w14:solidFill>
          </w14:textFill>
        </w:rPr>
        <w:sectPr>
          <w:footerReference r:id="rId3" w:type="default"/>
          <w:pgSz w:w="11906" w:h="16838"/>
          <w:pgMar w:top="1440" w:right="1417" w:bottom="1440" w:left="1417" w:header="851" w:footer="1332" w:gutter="0"/>
          <w:cols w:space="0" w:num="1"/>
          <w:rtlGutter w:val="0"/>
          <w:docGrid w:type="lines" w:linePitch="312" w:charSpace="0"/>
        </w:sectPr>
      </w:pPr>
      <w:r>
        <w:rPr>
          <w:color w:val="000000"/>
        </w:rPr>
        <w:br w:type="page"/>
      </w:r>
    </w:p>
    <w:p>
      <w:pPr>
        <w:jc w:val="both"/>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eastAsia="zh-CN"/>
        </w:rPr>
        <w:t>附件</w:t>
      </w:r>
      <w:r>
        <w:rPr>
          <w:rFonts w:hint="eastAsia" w:ascii="黑体" w:hAnsi="黑体" w:eastAsia="黑体" w:cs="黑体"/>
          <w:color w:val="000000"/>
          <w:sz w:val="32"/>
          <w:szCs w:val="32"/>
          <w:lang w:val="en-US" w:eastAsia="zh-CN"/>
        </w:rPr>
        <w:t>2</w:t>
      </w:r>
    </w:p>
    <w:p>
      <w:pPr>
        <w:jc w:val="center"/>
        <w:rPr>
          <w:color w:val="000000" w:themeColor="text1"/>
          <w14:textFill>
            <w14:solidFill>
              <w14:schemeClr w14:val="tx1"/>
            </w14:solidFill>
          </w14:textFill>
        </w:rPr>
        <w:sectPr>
          <w:pgSz w:w="16838" w:h="11906" w:orient="landscape"/>
          <w:pgMar w:top="1417" w:right="1440" w:bottom="1417" w:left="1440" w:header="851" w:footer="1332" w:gutter="0"/>
          <w:cols w:space="0" w:num="1"/>
          <w:rtlGutter w:val="0"/>
          <w:docGrid w:type="lines" w:linePitch="312" w:charSpace="0"/>
        </w:sectPr>
      </w:pPr>
      <w:r>
        <w:rPr>
          <w:rFonts w:hint="eastAsia" w:ascii="黑体" w:hAnsi="黑体" w:eastAsia="黑体" w:cs="黑体"/>
          <w:color w:val="000000" w:themeColor="text1"/>
          <w:sz w:val="32"/>
          <w:szCs w:val="32"/>
          <w:lang w:val="en-US" w:eastAsia="zh-CN"/>
          <w14:textFill>
            <w14:solidFill>
              <w14:schemeClr w14:val="tx1"/>
            </w14:solidFill>
          </w14:textFill>
        </w:rPr>
        <w:drawing>
          <wp:anchor distT="0" distB="0" distL="114935" distR="114935" simplePos="0" relativeHeight="251659264" behindDoc="1" locked="0" layoutInCell="1" allowOverlap="1">
            <wp:simplePos x="0" y="0"/>
            <wp:positionH relativeFrom="column">
              <wp:posOffset>63500</wp:posOffset>
            </wp:positionH>
            <wp:positionV relativeFrom="paragraph">
              <wp:posOffset>635</wp:posOffset>
            </wp:positionV>
            <wp:extent cx="8743315" cy="5128895"/>
            <wp:effectExtent l="0" t="0" r="635" b="14605"/>
            <wp:wrapNone/>
            <wp:docPr id="3" name="图片 3" descr="8d00634e23008d25e1cfe7041a5c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d00634e23008d25e1cfe7041a5cc14"/>
                    <pic:cNvPicPr>
                      <a:picLocks noChangeAspect="1"/>
                    </pic:cNvPicPr>
                  </pic:nvPicPr>
                  <pic:blipFill>
                    <a:blip r:embed="rId6"/>
                    <a:stretch>
                      <a:fillRect/>
                    </a:stretch>
                  </pic:blipFill>
                  <pic:spPr>
                    <a:xfrm>
                      <a:off x="0" y="0"/>
                      <a:ext cx="8743315" cy="5128895"/>
                    </a:xfrm>
                    <a:prstGeom prst="rect">
                      <a:avLst/>
                    </a:prstGeom>
                  </pic:spPr>
                </pic:pic>
              </a:graphicData>
            </a:graphic>
          </wp:anchor>
        </w:drawing>
      </w:r>
    </w:p>
    <w:p>
      <w:pPr>
        <w:pStyle w:val="5"/>
        <w:ind w:left="0" w:leftChars="0"/>
        <w:jc w:val="center"/>
        <w:rPr>
          <w:rFonts w:hint="eastAsia" w:ascii="方正小标宋简体" w:hAnsi="方正小标宋简体" w:eastAsia="方正小标宋简体" w:cs="方正小标宋简体"/>
          <w:b w:val="0"/>
          <w:bCs w:val="0"/>
          <w:color w:val="000000"/>
          <w:sz w:val="44"/>
          <w:szCs w:val="44"/>
        </w:rPr>
      </w:pPr>
      <w:r>
        <w:rPr>
          <w:rFonts w:hint="eastAsia" w:ascii="方正小标宋简体" w:hAnsi="方正小标宋简体" w:eastAsia="方正小标宋简体" w:cs="方正小标宋简体"/>
          <w:b w:val="0"/>
          <w:bCs w:val="0"/>
          <w:color w:val="000000"/>
          <w:sz w:val="44"/>
          <w:szCs w:val="44"/>
        </w:rPr>
        <w:t>动火作业“一线三排”工作指引表</w:t>
      </w:r>
    </w:p>
    <w:p>
      <w:pPr>
        <w:rPr>
          <w:rFonts w:hint="eastAsia"/>
          <w:color w:val="000000" w:themeColor="text1"/>
          <w14:textFill>
            <w14:solidFill>
              <w14:schemeClr w14:val="tx1"/>
            </w14:solidFill>
          </w14:textFill>
        </w:rPr>
      </w:pPr>
    </w:p>
    <w:tbl>
      <w:tblPr>
        <w:tblStyle w:val="9"/>
        <w:tblW w:w="10079" w:type="dxa"/>
        <w:jc w:val="center"/>
        <w:tblInd w:w="-4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483"/>
        <w:gridCol w:w="3506"/>
        <w:gridCol w:w="1075"/>
        <w:gridCol w:w="566"/>
        <w:gridCol w:w="892"/>
        <w:gridCol w:w="637"/>
        <w:gridCol w:w="637"/>
        <w:gridCol w:w="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blHeader/>
          <w:jc w:val="center"/>
        </w:trPr>
        <w:tc>
          <w:tcPr>
            <w:tcW w:w="645" w:type="dxa"/>
            <w:vMerge w:val="restart"/>
            <w:vAlign w:val="center"/>
          </w:tcPr>
          <w:p>
            <w:pPr>
              <w:spacing w:line="360" w:lineRule="exact"/>
              <w:jc w:val="center"/>
              <w:rPr>
                <w:rFonts w:ascii="黑体" w:hAnsi="黑体" w:eastAsia="黑体" w:cs="黑体"/>
                <w:color w:val="000000"/>
                <w:sz w:val="24"/>
              </w:rPr>
            </w:pPr>
            <w:r>
              <w:rPr>
                <w:rFonts w:hint="eastAsia" w:ascii="黑体" w:hAnsi="黑体" w:eastAsia="黑体" w:cs="黑体"/>
                <w:color w:val="000000"/>
                <w:sz w:val="24"/>
              </w:rPr>
              <w:t>序号</w:t>
            </w:r>
          </w:p>
        </w:tc>
        <w:tc>
          <w:tcPr>
            <w:tcW w:w="1483" w:type="dxa"/>
            <w:vMerge w:val="restart"/>
            <w:vAlign w:val="center"/>
          </w:tcPr>
          <w:p>
            <w:pPr>
              <w:spacing w:line="360" w:lineRule="exact"/>
              <w:jc w:val="center"/>
              <w:rPr>
                <w:rFonts w:ascii="黑体" w:hAnsi="黑体" w:eastAsia="黑体" w:cs="黑体"/>
                <w:color w:val="000000"/>
                <w:sz w:val="24"/>
              </w:rPr>
            </w:pPr>
            <w:r>
              <w:rPr>
                <w:rFonts w:hint="eastAsia" w:ascii="黑体" w:hAnsi="黑体" w:eastAsia="黑体" w:cs="黑体"/>
                <w:color w:val="000000"/>
                <w:sz w:val="24"/>
              </w:rPr>
              <w:t>工作规定</w:t>
            </w:r>
          </w:p>
        </w:tc>
        <w:tc>
          <w:tcPr>
            <w:tcW w:w="3506" w:type="dxa"/>
            <w:vMerge w:val="restart"/>
            <w:vAlign w:val="center"/>
          </w:tcPr>
          <w:p>
            <w:pPr>
              <w:spacing w:line="360" w:lineRule="exact"/>
              <w:jc w:val="center"/>
              <w:rPr>
                <w:rFonts w:ascii="黑体" w:hAnsi="黑体" w:eastAsia="黑体" w:cs="黑体"/>
                <w:color w:val="000000"/>
                <w:sz w:val="24"/>
              </w:rPr>
            </w:pPr>
            <w:r>
              <w:rPr>
                <w:rFonts w:hint="eastAsia" w:ascii="黑体" w:hAnsi="黑体" w:eastAsia="黑体" w:cs="黑体"/>
                <w:color w:val="000000"/>
                <w:sz w:val="24"/>
              </w:rPr>
              <w:t>具体要求</w:t>
            </w:r>
          </w:p>
        </w:tc>
        <w:tc>
          <w:tcPr>
            <w:tcW w:w="4445" w:type="dxa"/>
            <w:gridSpan w:val="6"/>
            <w:vAlign w:val="center"/>
          </w:tcPr>
          <w:p>
            <w:pPr>
              <w:spacing w:line="360" w:lineRule="exact"/>
              <w:jc w:val="center"/>
              <w:rPr>
                <w:rFonts w:ascii="黑体" w:hAnsi="黑体" w:eastAsia="黑体" w:cs="黑体"/>
                <w:color w:val="000000"/>
                <w:sz w:val="24"/>
              </w:rPr>
            </w:pPr>
            <w:r>
              <w:rPr>
                <w:rFonts w:hint="eastAsia" w:ascii="黑体" w:hAnsi="黑体" w:eastAsia="黑体" w:cs="黑体"/>
                <w:color w:val="000000"/>
                <w:sz w:val="24"/>
              </w:rPr>
              <w:t>落实“一线三排”情况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tblHeader/>
          <w:jc w:val="center"/>
        </w:trPr>
        <w:tc>
          <w:tcPr>
            <w:tcW w:w="645" w:type="dxa"/>
            <w:vMerge w:val="continue"/>
            <w:vAlign w:val="center"/>
          </w:tcPr>
          <w:p>
            <w:pPr>
              <w:spacing w:line="360" w:lineRule="exact"/>
              <w:jc w:val="center"/>
              <w:rPr>
                <w:rFonts w:ascii="黑体" w:hAnsi="黑体" w:eastAsia="黑体" w:cs="黑体"/>
                <w:color w:val="000000"/>
                <w:sz w:val="24"/>
              </w:rPr>
            </w:pPr>
          </w:p>
        </w:tc>
        <w:tc>
          <w:tcPr>
            <w:tcW w:w="1483" w:type="dxa"/>
            <w:vMerge w:val="continue"/>
            <w:vAlign w:val="center"/>
          </w:tcPr>
          <w:p>
            <w:pPr>
              <w:spacing w:line="360" w:lineRule="exact"/>
              <w:jc w:val="center"/>
              <w:rPr>
                <w:rFonts w:ascii="黑体" w:hAnsi="黑体" w:eastAsia="黑体" w:cs="黑体"/>
                <w:color w:val="000000"/>
                <w:sz w:val="24"/>
              </w:rPr>
            </w:pPr>
          </w:p>
        </w:tc>
        <w:tc>
          <w:tcPr>
            <w:tcW w:w="3506" w:type="dxa"/>
            <w:vMerge w:val="continue"/>
            <w:vAlign w:val="center"/>
          </w:tcPr>
          <w:p>
            <w:pPr>
              <w:spacing w:line="360" w:lineRule="exact"/>
              <w:jc w:val="center"/>
              <w:rPr>
                <w:rFonts w:ascii="黑体" w:hAnsi="黑体" w:eastAsia="黑体" w:cs="黑体"/>
                <w:color w:val="000000"/>
                <w:sz w:val="24"/>
              </w:rPr>
            </w:pPr>
          </w:p>
        </w:tc>
        <w:tc>
          <w:tcPr>
            <w:tcW w:w="1075" w:type="dxa"/>
            <w:vMerge w:val="restart"/>
            <w:vAlign w:val="center"/>
          </w:tcPr>
          <w:p>
            <w:pPr>
              <w:spacing w:line="360" w:lineRule="exact"/>
              <w:jc w:val="center"/>
              <w:rPr>
                <w:rFonts w:ascii="黑体" w:hAnsi="黑体" w:eastAsia="黑体" w:cs="黑体"/>
                <w:color w:val="000000"/>
                <w:sz w:val="24"/>
              </w:rPr>
            </w:pPr>
            <w:r>
              <w:rPr>
                <w:rFonts w:hint="eastAsia" w:ascii="黑体" w:hAnsi="黑体" w:eastAsia="黑体" w:cs="黑体"/>
                <w:color w:val="000000"/>
                <w:sz w:val="24"/>
              </w:rPr>
              <w:t>排查</w:t>
            </w:r>
          </w:p>
          <w:p>
            <w:pPr>
              <w:spacing w:line="360" w:lineRule="exact"/>
              <w:jc w:val="center"/>
              <w:rPr>
                <w:rFonts w:ascii="黑体" w:hAnsi="黑体" w:eastAsia="黑体" w:cs="黑体"/>
                <w:color w:val="000000"/>
                <w:sz w:val="24"/>
              </w:rPr>
            </w:pPr>
            <w:r>
              <w:rPr>
                <w:rFonts w:hint="eastAsia" w:ascii="黑体" w:hAnsi="黑体" w:eastAsia="黑体" w:cs="黑体"/>
                <w:color w:val="000000"/>
                <w:sz w:val="24"/>
              </w:rPr>
              <w:t>情况</w:t>
            </w:r>
          </w:p>
        </w:tc>
        <w:tc>
          <w:tcPr>
            <w:tcW w:w="3370" w:type="dxa"/>
            <w:gridSpan w:val="5"/>
            <w:vAlign w:val="center"/>
          </w:tcPr>
          <w:p>
            <w:pPr>
              <w:spacing w:line="360" w:lineRule="exact"/>
              <w:jc w:val="center"/>
              <w:rPr>
                <w:rFonts w:ascii="黑体" w:hAnsi="黑体" w:eastAsia="黑体" w:cs="黑体"/>
                <w:color w:val="000000"/>
                <w:sz w:val="24"/>
              </w:rPr>
            </w:pPr>
            <w:r>
              <w:rPr>
                <w:rFonts w:hint="eastAsia" w:ascii="黑体" w:hAnsi="黑体" w:eastAsia="黑体" w:cs="黑体"/>
                <w:color w:val="000000"/>
                <w:sz w:val="24"/>
              </w:rPr>
              <w:t>未落实的处置情况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blHeader/>
          <w:jc w:val="center"/>
        </w:trPr>
        <w:tc>
          <w:tcPr>
            <w:tcW w:w="645" w:type="dxa"/>
            <w:vMerge w:val="continue"/>
            <w:vAlign w:val="center"/>
          </w:tcPr>
          <w:p>
            <w:pPr>
              <w:spacing w:line="360" w:lineRule="exact"/>
              <w:jc w:val="center"/>
              <w:rPr>
                <w:rFonts w:ascii="黑体" w:hAnsi="黑体" w:eastAsia="黑体" w:cs="黑体"/>
                <w:color w:val="000000"/>
                <w:sz w:val="24"/>
              </w:rPr>
            </w:pPr>
          </w:p>
        </w:tc>
        <w:tc>
          <w:tcPr>
            <w:tcW w:w="1483" w:type="dxa"/>
            <w:vMerge w:val="continue"/>
            <w:vAlign w:val="center"/>
          </w:tcPr>
          <w:p>
            <w:pPr>
              <w:spacing w:line="360" w:lineRule="exact"/>
              <w:jc w:val="center"/>
              <w:rPr>
                <w:rFonts w:ascii="黑体" w:hAnsi="黑体" w:eastAsia="黑体" w:cs="黑体"/>
                <w:color w:val="000000"/>
                <w:sz w:val="24"/>
              </w:rPr>
            </w:pPr>
          </w:p>
        </w:tc>
        <w:tc>
          <w:tcPr>
            <w:tcW w:w="3506" w:type="dxa"/>
            <w:vMerge w:val="continue"/>
            <w:vAlign w:val="center"/>
          </w:tcPr>
          <w:p>
            <w:pPr>
              <w:spacing w:line="360" w:lineRule="exact"/>
              <w:jc w:val="center"/>
              <w:rPr>
                <w:rFonts w:ascii="黑体" w:hAnsi="黑体" w:eastAsia="黑体" w:cs="黑体"/>
                <w:color w:val="000000"/>
                <w:sz w:val="24"/>
              </w:rPr>
            </w:pPr>
          </w:p>
        </w:tc>
        <w:tc>
          <w:tcPr>
            <w:tcW w:w="1075" w:type="dxa"/>
            <w:vMerge w:val="continue"/>
            <w:vAlign w:val="center"/>
          </w:tcPr>
          <w:p>
            <w:pPr>
              <w:spacing w:line="360" w:lineRule="exact"/>
              <w:jc w:val="center"/>
              <w:rPr>
                <w:rFonts w:ascii="黑体" w:hAnsi="黑体" w:eastAsia="黑体" w:cs="黑体"/>
                <w:color w:val="000000"/>
                <w:sz w:val="24"/>
              </w:rPr>
            </w:pPr>
          </w:p>
        </w:tc>
        <w:tc>
          <w:tcPr>
            <w:tcW w:w="566" w:type="dxa"/>
            <w:vMerge w:val="restart"/>
            <w:vAlign w:val="center"/>
          </w:tcPr>
          <w:p>
            <w:pPr>
              <w:spacing w:line="360" w:lineRule="exact"/>
              <w:jc w:val="center"/>
              <w:rPr>
                <w:rFonts w:ascii="黑体" w:hAnsi="黑体" w:eastAsia="黑体" w:cs="黑体"/>
                <w:color w:val="000000"/>
                <w:sz w:val="24"/>
              </w:rPr>
            </w:pPr>
            <w:r>
              <w:rPr>
                <w:rFonts w:hint="eastAsia" w:ascii="黑体" w:hAnsi="黑体" w:eastAsia="黑体" w:cs="黑体"/>
                <w:color w:val="000000"/>
                <w:sz w:val="24"/>
              </w:rPr>
              <w:t>排序</w:t>
            </w:r>
          </w:p>
        </w:tc>
        <w:tc>
          <w:tcPr>
            <w:tcW w:w="2804" w:type="dxa"/>
            <w:gridSpan w:val="4"/>
            <w:vAlign w:val="center"/>
          </w:tcPr>
          <w:p>
            <w:pPr>
              <w:spacing w:line="360" w:lineRule="exact"/>
              <w:jc w:val="center"/>
              <w:rPr>
                <w:rFonts w:ascii="黑体" w:hAnsi="黑体" w:eastAsia="黑体" w:cs="黑体"/>
                <w:color w:val="000000"/>
                <w:sz w:val="24"/>
              </w:rPr>
            </w:pPr>
            <w:r>
              <w:rPr>
                <w:rFonts w:hint="eastAsia" w:ascii="黑体" w:hAnsi="黑体" w:eastAsia="黑体" w:cs="黑体"/>
                <w:color w:val="000000"/>
                <w:sz w:val="24"/>
              </w:rPr>
              <w:t>排除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tblHeader/>
          <w:jc w:val="center"/>
        </w:trPr>
        <w:tc>
          <w:tcPr>
            <w:tcW w:w="645" w:type="dxa"/>
            <w:vMerge w:val="continue"/>
            <w:vAlign w:val="center"/>
          </w:tcPr>
          <w:p>
            <w:pPr>
              <w:spacing w:line="500" w:lineRule="exact"/>
              <w:jc w:val="center"/>
              <w:rPr>
                <w:rFonts w:ascii="黑体" w:hAnsi="黑体" w:eastAsia="黑体" w:cs="黑体"/>
                <w:color w:val="000000"/>
                <w:sz w:val="28"/>
                <w:szCs w:val="28"/>
              </w:rPr>
            </w:pPr>
          </w:p>
        </w:tc>
        <w:tc>
          <w:tcPr>
            <w:tcW w:w="1483" w:type="dxa"/>
            <w:vMerge w:val="continue"/>
            <w:vAlign w:val="center"/>
          </w:tcPr>
          <w:p>
            <w:pPr>
              <w:spacing w:line="500" w:lineRule="exact"/>
              <w:jc w:val="center"/>
              <w:rPr>
                <w:rFonts w:ascii="黑体" w:hAnsi="黑体" w:eastAsia="黑体" w:cs="黑体"/>
                <w:color w:val="000000"/>
                <w:sz w:val="28"/>
                <w:szCs w:val="28"/>
              </w:rPr>
            </w:pPr>
          </w:p>
        </w:tc>
        <w:tc>
          <w:tcPr>
            <w:tcW w:w="3506" w:type="dxa"/>
            <w:vMerge w:val="continue"/>
            <w:vAlign w:val="center"/>
          </w:tcPr>
          <w:p>
            <w:pPr>
              <w:spacing w:line="500" w:lineRule="exact"/>
              <w:jc w:val="center"/>
              <w:rPr>
                <w:rFonts w:ascii="黑体" w:hAnsi="黑体" w:eastAsia="黑体" w:cs="黑体"/>
                <w:color w:val="000000"/>
                <w:sz w:val="28"/>
                <w:szCs w:val="28"/>
              </w:rPr>
            </w:pPr>
          </w:p>
        </w:tc>
        <w:tc>
          <w:tcPr>
            <w:tcW w:w="1075" w:type="dxa"/>
            <w:vMerge w:val="continue"/>
            <w:vAlign w:val="center"/>
          </w:tcPr>
          <w:p>
            <w:pPr>
              <w:spacing w:line="500" w:lineRule="exact"/>
              <w:jc w:val="center"/>
              <w:rPr>
                <w:rFonts w:ascii="黑体" w:hAnsi="黑体" w:eastAsia="黑体" w:cs="黑体"/>
                <w:color w:val="000000"/>
                <w:sz w:val="28"/>
                <w:szCs w:val="28"/>
              </w:rPr>
            </w:pPr>
          </w:p>
        </w:tc>
        <w:tc>
          <w:tcPr>
            <w:tcW w:w="566" w:type="dxa"/>
            <w:vMerge w:val="continue"/>
            <w:vAlign w:val="center"/>
          </w:tcPr>
          <w:p>
            <w:pPr>
              <w:spacing w:line="500" w:lineRule="exact"/>
              <w:jc w:val="center"/>
              <w:rPr>
                <w:rFonts w:ascii="黑体" w:hAnsi="黑体" w:eastAsia="黑体" w:cs="黑体"/>
                <w:color w:val="000000"/>
                <w:sz w:val="28"/>
                <w:szCs w:val="28"/>
              </w:rPr>
            </w:pPr>
          </w:p>
        </w:tc>
        <w:tc>
          <w:tcPr>
            <w:tcW w:w="892" w:type="dxa"/>
            <w:vAlign w:val="center"/>
          </w:tcPr>
          <w:p>
            <w:pPr>
              <w:spacing w:line="240" w:lineRule="exact"/>
              <w:jc w:val="center"/>
              <w:rPr>
                <w:rFonts w:ascii="黑体" w:hAnsi="黑体" w:eastAsia="黑体" w:cs="黑体"/>
                <w:color w:val="000000"/>
                <w:sz w:val="28"/>
                <w:szCs w:val="28"/>
              </w:rPr>
            </w:pPr>
            <w:r>
              <w:rPr>
                <w:rFonts w:hint="eastAsia"/>
                <w:color w:val="000000"/>
              </w:rPr>
              <w:t>责任人</w:t>
            </w:r>
          </w:p>
        </w:tc>
        <w:tc>
          <w:tcPr>
            <w:tcW w:w="637" w:type="dxa"/>
            <w:vAlign w:val="center"/>
          </w:tcPr>
          <w:p>
            <w:pPr>
              <w:spacing w:line="240" w:lineRule="exact"/>
              <w:jc w:val="center"/>
              <w:rPr>
                <w:rFonts w:ascii="黑体" w:hAnsi="黑体" w:eastAsia="黑体" w:cs="黑体"/>
                <w:color w:val="000000"/>
                <w:sz w:val="28"/>
                <w:szCs w:val="28"/>
              </w:rPr>
            </w:pPr>
            <w:r>
              <w:rPr>
                <w:rFonts w:hint="eastAsia"/>
                <w:color w:val="000000"/>
              </w:rPr>
              <w:t>整改措施</w:t>
            </w:r>
          </w:p>
        </w:tc>
        <w:tc>
          <w:tcPr>
            <w:tcW w:w="637" w:type="dxa"/>
            <w:vAlign w:val="center"/>
          </w:tcPr>
          <w:p>
            <w:pPr>
              <w:spacing w:line="240" w:lineRule="exact"/>
              <w:jc w:val="center"/>
              <w:rPr>
                <w:rFonts w:ascii="黑体" w:hAnsi="黑体" w:eastAsia="黑体" w:cs="黑体"/>
                <w:color w:val="000000"/>
                <w:sz w:val="28"/>
                <w:szCs w:val="28"/>
              </w:rPr>
            </w:pPr>
            <w:r>
              <w:rPr>
                <w:rFonts w:hint="eastAsia"/>
                <w:color w:val="000000"/>
              </w:rPr>
              <w:t>整改时间</w:t>
            </w:r>
          </w:p>
        </w:tc>
        <w:tc>
          <w:tcPr>
            <w:tcW w:w="638" w:type="dxa"/>
            <w:vAlign w:val="center"/>
          </w:tcPr>
          <w:p>
            <w:pPr>
              <w:spacing w:line="240" w:lineRule="exact"/>
              <w:jc w:val="center"/>
              <w:rPr>
                <w:rFonts w:ascii="黑体" w:hAnsi="黑体" w:eastAsia="黑体" w:cs="黑体"/>
                <w:color w:val="000000"/>
                <w:sz w:val="28"/>
                <w:szCs w:val="28"/>
              </w:rPr>
            </w:pPr>
            <w:r>
              <w:rPr>
                <w:rFonts w:hint="eastAsia"/>
                <w:color w:val="000000"/>
              </w:rPr>
              <w:t>整改结果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645" w:type="dxa"/>
            <w:vMerge w:val="restart"/>
            <w:vAlign w:val="center"/>
          </w:tcPr>
          <w:p>
            <w:pPr>
              <w:spacing w:line="240" w:lineRule="exact"/>
              <w:jc w:val="center"/>
              <w:rPr>
                <w:rFonts w:ascii="黑体" w:hAnsi="黑体" w:eastAsia="黑体" w:cs="黑体"/>
                <w:color w:val="000000"/>
                <w:szCs w:val="21"/>
              </w:rPr>
            </w:pPr>
            <w:r>
              <w:rPr>
                <w:rFonts w:hint="eastAsia" w:ascii="黑体" w:hAnsi="黑体" w:eastAsia="黑体" w:cs="黑体"/>
                <w:color w:val="000000"/>
                <w:szCs w:val="21"/>
              </w:rPr>
              <w:t>1</w:t>
            </w:r>
          </w:p>
        </w:tc>
        <w:tc>
          <w:tcPr>
            <w:tcW w:w="1483" w:type="dxa"/>
            <w:vMerge w:val="restart"/>
            <w:vAlign w:val="center"/>
          </w:tcPr>
          <w:p>
            <w:pPr>
              <w:spacing w:line="240" w:lineRule="exact"/>
              <w:jc w:val="center"/>
              <w:rPr>
                <w:rFonts w:ascii="黑体" w:hAnsi="黑体" w:eastAsia="黑体" w:cs="黑体"/>
                <w:color w:val="000000"/>
                <w:szCs w:val="21"/>
              </w:rPr>
            </w:pPr>
            <w:r>
              <w:rPr>
                <w:rFonts w:hint="eastAsia" w:ascii="黑体" w:hAnsi="黑体" w:eastAsia="黑体" w:cs="黑体"/>
                <w:color w:val="000000"/>
                <w:szCs w:val="21"/>
              </w:rPr>
              <w:t>方案要审批</w:t>
            </w:r>
          </w:p>
        </w:tc>
        <w:tc>
          <w:tcPr>
            <w:tcW w:w="350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Cs w:val="21"/>
                <w:lang w:eastAsia="zh-CN"/>
              </w:rPr>
            </w:pPr>
            <w:r>
              <w:rPr>
                <w:rFonts w:hint="eastAsia" w:ascii="仿宋" w:hAnsi="仿宋" w:eastAsia="仿宋" w:cs="仿宋"/>
                <w:color w:val="000000"/>
                <w:szCs w:val="21"/>
              </w:rPr>
              <w:t>对作业过程进行风险辨识，</w:t>
            </w:r>
            <w:r>
              <w:rPr>
                <w:rFonts w:hint="eastAsia" w:ascii="仿宋" w:hAnsi="仿宋" w:eastAsia="仿宋" w:cs="仿宋"/>
                <w:color w:val="000000"/>
                <w:szCs w:val="21"/>
                <w:lang w:eastAsia="zh-CN"/>
              </w:rPr>
              <w:t>按规定</w:t>
            </w:r>
            <w:r>
              <w:rPr>
                <w:rFonts w:hint="eastAsia" w:ascii="仿宋" w:hAnsi="仿宋" w:eastAsia="仿宋" w:cs="仿宋"/>
                <w:color w:val="000000"/>
                <w:szCs w:val="21"/>
              </w:rPr>
              <w:t>制定作业方案和救援预案，</w:t>
            </w:r>
            <w:r>
              <w:rPr>
                <w:rFonts w:hint="eastAsia" w:ascii="仿宋" w:hAnsi="仿宋" w:eastAsia="仿宋" w:cs="仿宋"/>
                <w:color w:val="000000"/>
                <w:szCs w:val="21"/>
                <w:lang w:eastAsia="zh-CN"/>
              </w:rPr>
              <w:t>并报送审批</w:t>
            </w:r>
          </w:p>
        </w:tc>
        <w:tc>
          <w:tcPr>
            <w:tcW w:w="1075" w:type="dxa"/>
            <w:vAlign w:val="center"/>
          </w:tcPr>
          <w:p>
            <w:pPr>
              <w:spacing w:line="24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66" w:type="dxa"/>
            <w:vAlign w:val="center"/>
          </w:tcPr>
          <w:p>
            <w:pPr>
              <w:spacing w:line="240" w:lineRule="exact"/>
              <w:jc w:val="center"/>
              <w:rPr>
                <w:color w:val="000000"/>
                <w:szCs w:val="21"/>
              </w:rPr>
            </w:pPr>
          </w:p>
        </w:tc>
        <w:tc>
          <w:tcPr>
            <w:tcW w:w="892" w:type="dxa"/>
            <w:vAlign w:val="center"/>
          </w:tcPr>
          <w:p>
            <w:pPr>
              <w:pStyle w:val="5"/>
              <w:spacing w:line="240" w:lineRule="exact"/>
              <w:ind w:left="0" w:leftChars="0"/>
              <w:rPr>
                <w:color w:val="000000"/>
                <w:szCs w:val="21"/>
              </w:rPr>
            </w:pPr>
          </w:p>
        </w:tc>
        <w:tc>
          <w:tcPr>
            <w:tcW w:w="637" w:type="dxa"/>
            <w:vAlign w:val="center"/>
          </w:tcPr>
          <w:p>
            <w:pPr>
              <w:pStyle w:val="5"/>
              <w:spacing w:line="240" w:lineRule="exact"/>
              <w:ind w:left="0" w:leftChars="0"/>
              <w:rPr>
                <w:color w:val="000000"/>
                <w:szCs w:val="21"/>
              </w:rPr>
            </w:pPr>
          </w:p>
        </w:tc>
        <w:tc>
          <w:tcPr>
            <w:tcW w:w="637" w:type="dxa"/>
            <w:vAlign w:val="center"/>
          </w:tcPr>
          <w:p>
            <w:pPr>
              <w:pStyle w:val="5"/>
              <w:spacing w:line="240" w:lineRule="exact"/>
              <w:ind w:left="0" w:leftChars="0"/>
              <w:rPr>
                <w:color w:val="000000"/>
                <w:szCs w:val="21"/>
              </w:rPr>
            </w:pPr>
          </w:p>
        </w:tc>
        <w:tc>
          <w:tcPr>
            <w:tcW w:w="638" w:type="dxa"/>
            <w:vAlign w:val="center"/>
          </w:tcPr>
          <w:p>
            <w:pPr>
              <w:pStyle w:val="5"/>
              <w:spacing w:line="240" w:lineRule="exact"/>
              <w:ind w:left="0" w:leftChars="0"/>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645" w:type="dxa"/>
            <w:vMerge w:val="continue"/>
            <w:vAlign w:val="center"/>
          </w:tcPr>
          <w:p>
            <w:pPr>
              <w:spacing w:line="240" w:lineRule="exact"/>
              <w:jc w:val="center"/>
              <w:rPr>
                <w:rFonts w:hint="eastAsia" w:ascii="黑体" w:hAnsi="黑体" w:eastAsia="黑体" w:cs="黑体"/>
                <w:color w:val="000000"/>
                <w:szCs w:val="21"/>
              </w:rPr>
            </w:pPr>
          </w:p>
        </w:tc>
        <w:tc>
          <w:tcPr>
            <w:tcW w:w="1483" w:type="dxa"/>
            <w:vMerge w:val="continue"/>
            <w:vAlign w:val="center"/>
          </w:tcPr>
          <w:p>
            <w:pPr>
              <w:spacing w:line="240" w:lineRule="exact"/>
              <w:jc w:val="center"/>
              <w:rPr>
                <w:rFonts w:hint="eastAsia" w:ascii="黑体" w:hAnsi="黑体" w:eastAsia="黑体" w:cs="黑体"/>
                <w:color w:val="000000"/>
                <w:szCs w:val="21"/>
              </w:rPr>
            </w:pPr>
          </w:p>
        </w:tc>
        <w:tc>
          <w:tcPr>
            <w:tcW w:w="350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Cs w:val="21"/>
                <w:lang w:eastAsia="zh-CN"/>
              </w:rPr>
            </w:pPr>
            <w:r>
              <w:rPr>
                <w:rFonts w:hint="eastAsia" w:ascii="仿宋" w:hAnsi="仿宋" w:eastAsia="仿宋" w:cs="仿宋"/>
                <w:color w:val="000000"/>
                <w:szCs w:val="21"/>
                <w:lang w:eastAsia="zh-CN"/>
              </w:rPr>
              <w:t>按规定配备动火作业所涉及的设备设施和提出</w:t>
            </w:r>
            <w:r>
              <w:rPr>
                <w:rFonts w:hint="eastAsia" w:ascii="仿宋" w:hAnsi="仿宋" w:eastAsia="仿宋" w:cs="仿宋"/>
                <w:color w:val="000000"/>
                <w:szCs w:val="21"/>
              </w:rPr>
              <w:t>工艺处置</w:t>
            </w:r>
            <w:r>
              <w:rPr>
                <w:rFonts w:hint="eastAsia" w:ascii="仿宋" w:hAnsi="仿宋" w:eastAsia="仿宋" w:cs="仿宋"/>
                <w:color w:val="000000"/>
                <w:szCs w:val="21"/>
                <w:lang w:eastAsia="zh-CN"/>
              </w:rPr>
              <w:t>措施</w:t>
            </w:r>
          </w:p>
        </w:tc>
        <w:tc>
          <w:tcPr>
            <w:tcW w:w="1075" w:type="dxa"/>
            <w:vAlign w:val="center"/>
          </w:tcPr>
          <w:p>
            <w:pPr>
              <w:spacing w:line="24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66" w:type="dxa"/>
            <w:vAlign w:val="center"/>
          </w:tcPr>
          <w:p>
            <w:pPr>
              <w:spacing w:line="240" w:lineRule="exact"/>
              <w:jc w:val="center"/>
              <w:rPr>
                <w:color w:val="FF0000"/>
                <w:szCs w:val="21"/>
              </w:rPr>
            </w:pPr>
          </w:p>
        </w:tc>
        <w:tc>
          <w:tcPr>
            <w:tcW w:w="892" w:type="dxa"/>
            <w:vAlign w:val="center"/>
          </w:tcPr>
          <w:p>
            <w:pPr>
              <w:pStyle w:val="5"/>
              <w:spacing w:line="240" w:lineRule="exact"/>
              <w:ind w:left="0" w:leftChars="0"/>
              <w:rPr>
                <w:color w:val="FF0000"/>
                <w:szCs w:val="21"/>
              </w:rPr>
            </w:pPr>
          </w:p>
        </w:tc>
        <w:tc>
          <w:tcPr>
            <w:tcW w:w="637" w:type="dxa"/>
            <w:vAlign w:val="center"/>
          </w:tcPr>
          <w:p>
            <w:pPr>
              <w:pStyle w:val="5"/>
              <w:spacing w:line="240" w:lineRule="exact"/>
              <w:ind w:left="0" w:leftChars="0"/>
              <w:rPr>
                <w:color w:val="FF0000"/>
                <w:szCs w:val="21"/>
              </w:rPr>
            </w:pPr>
          </w:p>
        </w:tc>
        <w:tc>
          <w:tcPr>
            <w:tcW w:w="637" w:type="dxa"/>
            <w:vAlign w:val="center"/>
          </w:tcPr>
          <w:p>
            <w:pPr>
              <w:pStyle w:val="5"/>
              <w:spacing w:line="240" w:lineRule="exact"/>
              <w:ind w:left="0" w:leftChars="0"/>
              <w:rPr>
                <w:color w:val="FF0000"/>
                <w:szCs w:val="21"/>
              </w:rPr>
            </w:pPr>
          </w:p>
        </w:tc>
        <w:tc>
          <w:tcPr>
            <w:tcW w:w="638" w:type="dxa"/>
            <w:vAlign w:val="center"/>
          </w:tcPr>
          <w:p>
            <w:pPr>
              <w:pStyle w:val="5"/>
              <w:spacing w:line="240" w:lineRule="exact"/>
              <w:ind w:left="0" w:leftChars="0"/>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5" w:hRule="atLeast"/>
          <w:jc w:val="center"/>
        </w:trPr>
        <w:tc>
          <w:tcPr>
            <w:tcW w:w="645" w:type="dxa"/>
            <w:vMerge w:val="continue"/>
            <w:vAlign w:val="center"/>
          </w:tcPr>
          <w:p>
            <w:pPr>
              <w:spacing w:line="240" w:lineRule="exact"/>
              <w:jc w:val="center"/>
              <w:rPr>
                <w:rFonts w:hint="eastAsia" w:ascii="黑体" w:hAnsi="黑体" w:eastAsia="黑体" w:cs="黑体"/>
                <w:color w:val="000000"/>
                <w:szCs w:val="21"/>
              </w:rPr>
            </w:pPr>
          </w:p>
        </w:tc>
        <w:tc>
          <w:tcPr>
            <w:tcW w:w="1483" w:type="dxa"/>
            <w:vMerge w:val="continue"/>
            <w:vAlign w:val="center"/>
          </w:tcPr>
          <w:p>
            <w:pPr>
              <w:spacing w:line="240" w:lineRule="exact"/>
              <w:jc w:val="center"/>
              <w:rPr>
                <w:rFonts w:hint="eastAsia" w:ascii="黑体" w:hAnsi="黑体" w:eastAsia="黑体" w:cs="黑体"/>
                <w:color w:val="000000"/>
                <w:szCs w:val="21"/>
              </w:rPr>
            </w:pPr>
          </w:p>
        </w:tc>
        <w:tc>
          <w:tcPr>
            <w:tcW w:w="350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Cs w:val="21"/>
              </w:rPr>
            </w:pPr>
            <w:r>
              <w:rPr>
                <w:rFonts w:hint="eastAsia" w:ascii="仿宋" w:hAnsi="仿宋" w:eastAsia="仿宋" w:cs="仿宋"/>
                <w:color w:val="000000"/>
                <w:szCs w:val="21"/>
              </w:rPr>
              <w:t>落实安全防火</w:t>
            </w:r>
            <w:r>
              <w:rPr>
                <w:rFonts w:hint="eastAsia" w:ascii="仿宋" w:hAnsi="仿宋" w:eastAsia="仿宋" w:cs="仿宋"/>
                <w:color w:val="000000"/>
                <w:szCs w:val="21"/>
                <w:lang w:eastAsia="zh-CN"/>
              </w:rPr>
              <w:t>措</w:t>
            </w:r>
            <w:r>
              <w:rPr>
                <w:rFonts w:hint="eastAsia" w:ascii="仿宋" w:hAnsi="仿宋" w:eastAsia="仿宋" w:cs="仿宋"/>
                <w:color w:val="000000"/>
                <w:szCs w:val="21"/>
              </w:rPr>
              <w:t>施。拆除管线进行动火作业时，应先查明其内部介质及其走向，并根据所要拆除管线的情况制定安全防火措施</w:t>
            </w:r>
          </w:p>
        </w:tc>
        <w:tc>
          <w:tcPr>
            <w:tcW w:w="1075" w:type="dxa"/>
            <w:vAlign w:val="center"/>
          </w:tcPr>
          <w:p>
            <w:pPr>
              <w:spacing w:line="24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66" w:type="dxa"/>
            <w:vAlign w:val="center"/>
          </w:tcPr>
          <w:p>
            <w:pPr>
              <w:spacing w:line="240" w:lineRule="exact"/>
              <w:jc w:val="center"/>
              <w:rPr>
                <w:color w:val="000000"/>
                <w:szCs w:val="21"/>
              </w:rPr>
            </w:pPr>
          </w:p>
        </w:tc>
        <w:tc>
          <w:tcPr>
            <w:tcW w:w="892" w:type="dxa"/>
            <w:vAlign w:val="center"/>
          </w:tcPr>
          <w:p>
            <w:pPr>
              <w:pStyle w:val="5"/>
              <w:spacing w:line="240" w:lineRule="exact"/>
              <w:ind w:left="0" w:leftChars="0"/>
              <w:rPr>
                <w:color w:val="000000"/>
                <w:szCs w:val="21"/>
              </w:rPr>
            </w:pPr>
          </w:p>
        </w:tc>
        <w:tc>
          <w:tcPr>
            <w:tcW w:w="637" w:type="dxa"/>
            <w:vAlign w:val="center"/>
          </w:tcPr>
          <w:p>
            <w:pPr>
              <w:pStyle w:val="5"/>
              <w:spacing w:line="240" w:lineRule="exact"/>
              <w:ind w:left="0" w:leftChars="0"/>
              <w:rPr>
                <w:color w:val="000000"/>
                <w:szCs w:val="21"/>
              </w:rPr>
            </w:pPr>
          </w:p>
        </w:tc>
        <w:tc>
          <w:tcPr>
            <w:tcW w:w="637" w:type="dxa"/>
            <w:vAlign w:val="center"/>
          </w:tcPr>
          <w:p>
            <w:pPr>
              <w:pStyle w:val="5"/>
              <w:spacing w:line="240" w:lineRule="exact"/>
              <w:ind w:left="0" w:leftChars="0"/>
              <w:rPr>
                <w:color w:val="000000"/>
                <w:szCs w:val="21"/>
              </w:rPr>
            </w:pPr>
          </w:p>
        </w:tc>
        <w:tc>
          <w:tcPr>
            <w:tcW w:w="638" w:type="dxa"/>
            <w:vAlign w:val="center"/>
          </w:tcPr>
          <w:p>
            <w:pPr>
              <w:pStyle w:val="5"/>
              <w:spacing w:line="240" w:lineRule="exact"/>
              <w:ind w:left="0" w:leftChars="0"/>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0" w:hRule="atLeast"/>
          <w:jc w:val="center"/>
        </w:trPr>
        <w:tc>
          <w:tcPr>
            <w:tcW w:w="645" w:type="dxa"/>
            <w:vMerge w:val="restart"/>
            <w:vAlign w:val="center"/>
          </w:tcPr>
          <w:p>
            <w:pPr>
              <w:spacing w:line="240" w:lineRule="exact"/>
              <w:jc w:val="center"/>
              <w:rPr>
                <w:rFonts w:ascii="黑体" w:hAnsi="黑体" w:eastAsia="黑体" w:cs="黑体"/>
                <w:color w:val="000000"/>
                <w:szCs w:val="21"/>
              </w:rPr>
            </w:pPr>
            <w:r>
              <w:rPr>
                <w:rFonts w:hint="eastAsia" w:ascii="黑体" w:hAnsi="黑体" w:eastAsia="黑体" w:cs="黑体"/>
                <w:color w:val="000000"/>
                <w:szCs w:val="21"/>
              </w:rPr>
              <w:t>2</w:t>
            </w:r>
          </w:p>
        </w:tc>
        <w:tc>
          <w:tcPr>
            <w:tcW w:w="1483" w:type="dxa"/>
            <w:vMerge w:val="restart"/>
            <w:vAlign w:val="center"/>
          </w:tcPr>
          <w:p>
            <w:pPr>
              <w:spacing w:line="240" w:lineRule="exact"/>
              <w:jc w:val="center"/>
              <w:rPr>
                <w:rFonts w:ascii="黑体" w:hAnsi="黑体" w:eastAsia="黑体" w:cs="黑体"/>
                <w:color w:val="000000"/>
                <w:szCs w:val="21"/>
              </w:rPr>
            </w:pPr>
            <w:r>
              <w:rPr>
                <w:rFonts w:hint="eastAsia" w:ascii="黑体" w:hAnsi="黑体" w:eastAsia="黑体" w:cs="黑体"/>
                <w:color w:val="000000"/>
                <w:szCs w:val="21"/>
              </w:rPr>
              <w:t>技术要交底</w:t>
            </w:r>
          </w:p>
        </w:tc>
        <w:tc>
          <w:tcPr>
            <w:tcW w:w="350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Cs w:val="21"/>
              </w:rPr>
            </w:pPr>
            <w:r>
              <w:rPr>
                <w:rFonts w:hint="eastAsia" w:ascii="仿宋" w:hAnsi="仿宋" w:eastAsia="仿宋" w:cs="仿宋"/>
                <w:color w:val="000000"/>
                <w:szCs w:val="21"/>
              </w:rPr>
              <w:t>作业前对作业人员进行安全教育培训，</w:t>
            </w:r>
            <w:r>
              <w:rPr>
                <w:rFonts w:hint="eastAsia" w:ascii="仿宋" w:hAnsi="仿宋" w:eastAsia="仿宋" w:cs="仿宋"/>
                <w:color w:val="000000"/>
                <w:szCs w:val="21"/>
                <w:lang w:eastAsia="zh-CN"/>
              </w:rPr>
              <w:t>培训内容</w:t>
            </w:r>
            <w:r>
              <w:rPr>
                <w:rFonts w:hint="eastAsia" w:ascii="仿宋" w:hAnsi="仿宋" w:eastAsia="仿宋" w:cs="仿宋"/>
                <w:color w:val="000000"/>
                <w:szCs w:val="21"/>
              </w:rPr>
              <w:t>包括安全规章制度、危险有害因素</w:t>
            </w:r>
            <w:r>
              <w:rPr>
                <w:rFonts w:hint="eastAsia" w:ascii="仿宋" w:hAnsi="仿宋" w:eastAsia="仿宋" w:cs="仿宋"/>
                <w:color w:val="000000"/>
                <w:szCs w:val="21"/>
                <w:lang w:eastAsia="zh-CN"/>
              </w:rPr>
              <w:t>、操作规程、注意事项</w:t>
            </w:r>
            <w:r>
              <w:rPr>
                <w:rFonts w:hint="eastAsia" w:ascii="仿宋" w:hAnsi="仿宋" w:eastAsia="仿宋" w:cs="仿宋"/>
                <w:color w:val="000000"/>
                <w:szCs w:val="21"/>
              </w:rPr>
              <w:t>及安全措施、个体防护器具的使用、事故的逃生及救助</w:t>
            </w:r>
          </w:p>
        </w:tc>
        <w:tc>
          <w:tcPr>
            <w:tcW w:w="1075"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66" w:type="dxa"/>
            <w:vAlign w:val="center"/>
          </w:tcPr>
          <w:p>
            <w:pPr>
              <w:spacing w:line="240" w:lineRule="exact"/>
              <w:jc w:val="center"/>
              <w:rPr>
                <w:rFonts w:ascii="仿宋" w:hAnsi="仿宋" w:eastAsia="仿宋" w:cs="仿宋"/>
                <w:color w:val="000000"/>
                <w:szCs w:val="21"/>
              </w:rPr>
            </w:pPr>
          </w:p>
        </w:tc>
        <w:tc>
          <w:tcPr>
            <w:tcW w:w="892"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color w:val="000000"/>
                <w:szCs w:val="21"/>
              </w:rPr>
            </w:pPr>
          </w:p>
        </w:tc>
        <w:tc>
          <w:tcPr>
            <w:tcW w:w="637" w:type="dxa"/>
            <w:vAlign w:val="center"/>
          </w:tcPr>
          <w:p>
            <w:pPr>
              <w:spacing w:line="240" w:lineRule="exact"/>
              <w:rPr>
                <w:color w:val="000000"/>
                <w:szCs w:val="21"/>
              </w:rPr>
            </w:pPr>
          </w:p>
        </w:tc>
        <w:tc>
          <w:tcPr>
            <w:tcW w:w="638"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jc w:val="center"/>
        </w:trPr>
        <w:tc>
          <w:tcPr>
            <w:tcW w:w="645" w:type="dxa"/>
            <w:vMerge w:val="continue"/>
            <w:vAlign w:val="center"/>
          </w:tcPr>
          <w:p>
            <w:pPr>
              <w:spacing w:line="240" w:lineRule="exact"/>
              <w:jc w:val="center"/>
              <w:rPr>
                <w:rFonts w:hint="eastAsia" w:ascii="黑体" w:hAnsi="黑体" w:eastAsia="黑体" w:cs="黑体"/>
                <w:color w:val="000000"/>
                <w:szCs w:val="21"/>
              </w:rPr>
            </w:pPr>
          </w:p>
        </w:tc>
        <w:tc>
          <w:tcPr>
            <w:tcW w:w="1483" w:type="dxa"/>
            <w:vMerge w:val="continue"/>
            <w:vAlign w:val="center"/>
          </w:tcPr>
          <w:p>
            <w:pPr>
              <w:spacing w:line="240" w:lineRule="exact"/>
              <w:jc w:val="center"/>
              <w:rPr>
                <w:rFonts w:hint="eastAsia" w:ascii="黑体" w:hAnsi="黑体" w:eastAsia="黑体" w:cs="黑体"/>
                <w:color w:val="000000"/>
                <w:szCs w:val="21"/>
              </w:rPr>
            </w:pPr>
          </w:p>
        </w:tc>
        <w:tc>
          <w:tcPr>
            <w:tcW w:w="350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Cs w:val="21"/>
              </w:rPr>
            </w:pPr>
            <w:r>
              <w:rPr>
                <w:rFonts w:hint="eastAsia" w:ascii="仿宋" w:hAnsi="仿宋" w:eastAsia="仿宋" w:cs="仿宋"/>
                <w:color w:val="000000"/>
                <w:szCs w:val="21"/>
              </w:rPr>
              <w:t>预先通知动火点所在工厂生产调度部门及有关单位，对所有参与动火作业的人员进行技术交底</w:t>
            </w:r>
          </w:p>
        </w:tc>
        <w:tc>
          <w:tcPr>
            <w:tcW w:w="1075"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66" w:type="dxa"/>
            <w:vAlign w:val="center"/>
          </w:tcPr>
          <w:p>
            <w:pPr>
              <w:spacing w:line="240" w:lineRule="exact"/>
              <w:jc w:val="center"/>
              <w:rPr>
                <w:rFonts w:hint="eastAsia"/>
                <w:color w:val="000000"/>
                <w:szCs w:val="21"/>
              </w:rPr>
            </w:pPr>
          </w:p>
        </w:tc>
        <w:tc>
          <w:tcPr>
            <w:tcW w:w="892"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color w:val="000000"/>
                <w:szCs w:val="21"/>
              </w:rPr>
            </w:pPr>
          </w:p>
        </w:tc>
        <w:tc>
          <w:tcPr>
            <w:tcW w:w="637" w:type="dxa"/>
            <w:vAlign w:val="center"/>
          </w:tcPr>
          <w:p>
            <w:pPr>
              <w:spacing w:line="240" w:lineRule="exact"/>
              <w:rPr>
                <w:color w:val="000000"/>
                <w:szCs w:val="21"/>
              </w:rPr>
            </w:pPr>
          </w:p>
        </w:tc>
        <w:tc>
          <w:tcPr>
            <w:tcW w:w="638"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645" w:type="dxa"/>
            <w:vMerge w:val="continue"/>
            <w:vAlign w:val="center"/>
          </w:tcPr>
          <w:p>
            <w:pPr>
              <w:spacing w:line="240" w:lineRule="exact"/>
              <w:jc w:val="center"/>
              <w:rPr>
                <w:rFonts w:ascii="黑体" w:hAnsi="黑体" w:eastAsia="黑体" w:cs="黑体"/>
                <w:color w:val="000000"/>
                <w:szCs w:val="21"/>
              </w:rPr>
            </w:pPr>
          </w:p>
        </w:tc>
        <w:tc>
          <w:tcPr>
            <w:tcW w:w="1483" w:type="dxa"/>
            <w:vMerge w:val="continue"/>
            <w:vAlign w:val="center"/>
          </w:tcPr>
          <w:p>
            <w:pPr>
              <w:spacing w:line="240" w:lineRule="exact"/>
              <w:jc w:val="center"/>
              <w:rPr>
                <w:rFonts w:ascii="黑体" w:hAnsi="黑体" w:eastAsia="黑体" w:cs="黑体"/>
                <w:color w:val="000000"/>
                <w:szCs w:val="21"/>
              </w:rPr>
            </w:pPr>
          </w:p>
        </w:tc>
        <w:tc>
          <w:tcPr>
            <w:tcW w:w="3506"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采取相应的防控措施，对设备与管线进行隔绝、清洗、置换</w:t>
            </w:r>
          </w:p>
        </w:tc>
        <w:tc>
          <w:tcPr>
            <w:tcW w:w="1075"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66" w:type="dxa"/>
            <w:vAlign w:val="center"/>
          </w:tcPr>
          <w:p>
            <w:pPr>
              <w:spacing w:line="240" w:lineRule="exact"/>
              <w:jc w:val="center"/>
              <w:rPr>
                <w:rFonts w:ascii="仿宋" w:hAnsi="仿宋" w:eastAsia="仿宋" w:cs="仿宋"/>
                <w:color w:val="000000"/>
                <w:szCs w:val="21"/>
              </w:rPr>
            </w:pPr>
          </w:p>
        </w:tc>
        <w:tc>
          <w:tcPr>
            <w:tcW w:w="892"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color w:val="000000"/>
                <w:szCs w:val="21"/>
              </w:rPr>
            </w:pPr>
          </w:p>
        </w:tc>
        <w:tc>
          <w:tcPr>
            <w:tcW w:w="637" w:type="dxa"/>
            <w:vAlign w:val="center"/>
          </w:tcPr>
          <w:p>
            <w:pPr>
              <w:spacing w:line="240" w:lineRule="exact"/>
              <w:rPr>
                <w:color w:val="000000"/>
                <w:szCs w:val="21"/>
              </w:rPr>
            </w:pPr>
          </w:p>
        </w:tc>
        <w:tc>
          <w:tcPr>
            <w:tcW w:w="638"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645" w:type="dxa"/>
            <w:vMerge w:val="restart"/>
            <w:vAlign w:val="center"/>
          </w:tcPr>
          <w:p>
            <w:pPr>
              <w:spacing w:line="240" w:lineRule="exact"/>
              <w:jc w:val="center"/>
              <w:rPr>
                <w:rFonts w:ascii="黑体" w:hAnsi="黑体" w:eastAsia="黑体" w:cs="黑体"/>
                <w:color w:val="000000"/>
                <w:szCs w:val="21"/>
              </w:rPr>
            </w:pPr>
            <w:r>
              <w:rPr>
                <w:rFonts w:hint="eastAsia" w:ascii="黑体" w:hAnsi="黑体" w:eastAsia="黑体" w:cs="黑体"/>
                <w:color w:val="000000"/>
                <w:szCs w:val="21"/>
              </w:rPr>
              <w:t>3</w:t>
            </w:r>
          </w:p>
        </w:tc>
        <w:tc>
          <w:tcPr>
            <w:tcW w:w="1483" w:type="dxa"/>
            <w:vMerge w:val="restart"/>
            <w:vAlign w:val="center"/>
          </w:tcPr>
          <w:p>
            <w:pPr>
              <w:spacing w:line="240" w:lineRule="exact"/>
              <w:jc w:val="center"/>
              <w:rPr>
                <w:rFonts w:ascii="黑体" w:hAnsi="黑体" w:eastAsia="黑体" w:cs="黑体"/>
                <w:color w:val="000000"/>
                <w:szCs w:val="21"/>
              </w:rPr>
            </w:pPr>
            <w:r>
              <w:rPr>
                <w:rFonts w:hint="eastAsia" w:ascii="黑体" w:hAnsi="黑体" w:eastAsia="黑体" w:cs="黑体"/>
                <w:color w:val="000000"/>
                <w:szCs w:val="21"/>
              </w:rPr>
              <w:t>作业要规范</w:t>
            </w:r>
          </w:p>
        </w:tc>
        <w:tc>
          <w:tcPr>
            <w:tcW w:w="350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办理《动火安全作业证》。涉及两种或两种作业以上时，除应同时执行相应作业的作业要求外，还应同时办理相应的作业审批手续</w:t>
            </w:r>
          </w:p>
        </w:tc>
        <w:tc>
          <w:tcPr>
            <w:tcW w:w="1075"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66" w:type="dxa"/>
            <w:vAlign w:val="center"/>
          </w:tcPr>
          <w:p>
            <w:pPr>
              <w:spacing w:line="240" w:lineRule="exact"/>
              <w:jc w:val="center"/>
              <w:rPr>
                <w:rFonts w:ascii="仿宋" w:hAnsi="仿宋" w:eastAsia="仿宋" w:cs="仿宋"/>
                <w:color w:val="000000"/>
                <w:szCs w:val="21"/>
              </w:rPr>
            </w:pPr>
          </w:p>
        </w:tc>
        <w:tc>
          <w:tcPr>
            <w:tcW w:w="892" w:type="dxa"/>
            <w:vAlign w:val="center"/>
          </w:tcPr>
          <w:p>
            <w:pPr>
              <w:spacing w:line="240" w:lineRule="exact"/>
              <w:rPr>
                <w:rFonts w:ascii="仿宋" w:hAnsi="仿宋" w:eastAsia="仿宋" w:cs="仿宋"/>
                <w:color w:val="FF0000"/>
                <w:szCs w:val="21"/>
              </w:rPr>
            </w:pPr>
          </w:p>
        </w:tc>
        <w:tc>
          <w:tcPr>
            <w:tcW w:w="637" w:type="dxa"/>
            <w:vAlign w:val="center"/>
          </w:tcPr>
          <w:p>
            <w:pPr>
              <w:spacing w:line="240" w:lineRule="exact"/>
              <w:rPr>
                <w:color w:val="FF0000"/>
                <w:szCs w:val="21"/>
              </w:rPr>
            </w:pPr>
          </w:p>
        </w:tc>
        <w:tc>
          <w:tcPr>
            <w:tcW w:w="637" w:type="dxa"/>
            <w:vAlign w:val="center"/>
          </w:tcPr>
          <w:p>
            <w:pPr>
              <w:spacing w:line="240" w:lineRule="exact"/>
              <w:rPr>
                <w:color w:val="FF0000"/>
                <w:szCs w:val="21"/>
              </w:rPr>
            </w:pPr>
          </w:p>
        </w:tc>
        <w:tc>
          <w:tcPr>
            <w:tcW w:w="638" w:type="dxa"/>
            <w:vAlign w:val="center"/>
          </w:tcPr>
          <w:p>
            <w:pPr>
              <w:spacing w:line="240" w:lineRule="exact"/>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0" w:hRule="atLeast"/>
          <w:jc w:val="center"/>
        </w:trPr>
        <w:tc>
          <w:tcPr>
            <w:tcW w:w="645" w:type="dxa"/>
            <w:vMerge w:val="continue"/>
            <w:vAlign w:val="center"/>
          </w:tcPr>
          <w:p>
            <w:pPr>
              <w:spacing w:line="240" w:lineRule="exact"/>
              <w:jc w:val="center"/>
              <w:rPr>
                <w:rFonts w:hint="eastAsia" w:ascii="黑体" w:hAnsi="黑体" w:eastAsia="黑体" w:cs="黑体"/>
                <w:color w:val="000000"/>
                <w:szCs w:val="21"/>
              </w:rPr>
            </w:pPr>
          </w:p>
        </w:tc>
        <w:tc>
          <w:tcPr>
            <w:tcW w:w="1483" w:type="dxa"/>
            <w:vMerge w:val="continue"/>
            <w:vAlign w:val="center"/>
          </w:tcPr>
          <w:p>
            <w:pPr>
              <w:spacing w:line="240" w:lineRule="exact"/>
              <w:jc w:val="center"/>
              <w:rPr>
                <w:rFonts w:hint="eastAsia" w:ascii="黑体" w:hAnsi="黑体" w:eastAsia="黑体" w:cs="黑体"/>
                <w:color w:val="000000"/>
                <w:szCs w:val="21"/>
              </w:rPr>
            </w:pPr>
          </w:p>
        </w:tc>
        <w:tc>
          <w:tcPr>
            <w:tcW w:w="350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进行动火分析。动火分析的监测点要有代表性，在较大的设备内动火，应对上、中、下各部位进行监测分析；在较长的物料管线上动火，应在彻底隔绝区域内分段分析；在设备外部动火，应在不小于动火点10米范围内进行动火分析；动火分析与动火作业间隔不得超过30分钟，如现场条件不允许，则不应超过60分钟；间隔或中断时间超过60分钟，应重新取样分析。每日动火前均应进行动火分析。特殊动火作业期间应随时进行监测；使用便携式可燃气体检测仪或其他类似手段进行分析时，检测设备应经标准气体样品标定合格</w:t>
            </w:r>
          </w:p>
        </w:tc>
        <w:tc>
          <w:tcPr>
            <w:tcW w:w="1075"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66" w:type="dxa"/>
            <w:vAlign w:val="center"/>
          </w:tcPr>
          <w:p>
            <w:pPr>
              <w:spacing w:line="240" w:lineRule="exact"/>
              <w:jc w:val="center"/>
              <w:rPr>
                <w:rFonts w:ascii="仿宋" w:hAnsi="仿宋" w:eastAsia="仿宋" w:cs="仿宋"/>
                <w:color w:val="000000"/>
                <w:szCs w:val="21"/>
              </w:rPr>
            </w:pPr>
          </w:p>
        </w:tc>
        <w:tc>
          <w:tcPr>
            <w:tcW w:w="892" w:type="dxa"/>
            <w:vAlign w:val="center"/>
          </w:tcPr>
          <w:p>
            <w:pPr>
              <w:spacing w:line="240" w:lineRule="exact"/>
              <w:rPr>
                <w:rFonts w:ascii="仿宋" w:hAnsi="仿宋" w:eastAsia="仿宋" w:cs="仿宋"/>
                <w:color w:val="FF0000"/>
                <w:szCs w:val="21"/>
              </w:rPr>
            </w:pPr>
          </w:p>
        </w:tc>
        <w:tc>
          <w:tcPr>
            <w:tcW w:w="637" w:type="dxa"/>
            <w:vAlign w:val="center"/>
          </w:tcPr>
          <w:p>
            <w:pPr>
              <w:spacing w:line="240" w:lineRule="exact"/>
              <w:rPr>
                <w:color w:val="FF0000"/>
                <w:szCs w:val="21"/>
              </w:rPr>
            </w:pPr>
          </w:p>
        </w:tc>
        <w:tc>
          <w:tcPr>
            <w:tcW w:w="637" w:type="dxa"/>
            <w:vAlign w:val="center"/>
          </w:tcPr>
          <w:p>
            <w:pPr>
              <w:spacing w:line="240" w:lineRule="exact"/>
              <w:rPr>
                <w:color w:val="FF0000"/>
                <w:szCs w:val="21"/>
              </w:rPr>
            </w:pPr>
          </w:p>
        </w:tc>
        <w:tc>
          <w:tcPr>
            <w:tcW w:w="638" w:type="dxa"/>
            <w:vAlign w:val="center"/>
          </w:tcPr>
          <w:p>
            <w:pPr>
              <w:spacing w:line="240" w:lineRule="exact"/>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jc w:val="center"/>
        </w:trPr>
        <w:tc>
          <w:tcPr>
            <w:tcW w:w="645" w:type="dxa"/>
            <w:vMerge w:val="continue"/>
            <w:vAlign w:val="center"/>
          </w:tcPr>
          <w:p>
            <w:pPr>
              <w:spacing w:line="240" w:lineRule="exact"/>
              <w:jc w:val="center"/>
              <w:rPr>
                <w:rFonts w:hint="eastAsia" w:ascii="黑体" w:hAnsi="黑体" w:eastAsia="黑体" w:cs="黑体"/>
                <w:color w:val="000000"/>
                <w:szCs w:val="21"/>
              </w:rPr>
            </w:pPr>
          </w:p>
        </w:tc>
        <w:tc>
          <w:tcPr>
            <w:tcW w:w="1483" w:type="dxa"/>
            <w:vMerge w:val="continue"/>
            <w:vAlign w:val="center"/>
          </w:tcPr>
          <w:p>
            <w:pPr>
              <w:spacing w:line="240" w:lineRule="exact"/>
              <w:jc w:val="center"/>
              <w:rPr>
                <w:rFonts w:hint="eastAsia" w:ascii="黑体" w:hAnsi="黑体" w:eastAsia="黑体" w:cs="黑体"/>
                <w:color w:val="000000"/>
                <w:szCs w:val="21"/>
              </w:rPr>
            </w:pPr>
          </w:p>
        </w:tc>
        <w:tc>
          <w:tcPr>
            <w:tcW w:w="350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一律不准进行交叉作业</w:t>
            </w:r>
          </w:p>
        </w:tc>
        <w:tc>
          <w:tcPr>
            <w:tcW w:w="1075"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66" w:type="dxa"/>
            <w:vAlign w:val="center"/>
          </w:tcPr>
          <w:p>
            <w:pPr>
              <w:spacing w:line="240" w:lineRule="exact"/>
              <w:jc w:val="center"/>
              <w:rPr>
                <w:rFonts w:ascii="仿宋" w:hAnsi="仿宋" w:eastAsia="仿宋" w:cs="仿宋"/>
                <w:color w:val="000000"/>
                <w:szCs w:val="21"/>
              </w:rPr>
            </w:pPr>
          </w:p>
        </w:tc>
        <w:tc>
          <w:tcPr>
            <w:tcW w:w="892" w:type="dxa"/>
            <w:vAlign w:val="center"/>
          </w:tcPr>
          <w:p>
            <w:pPr>
              <w:spacing w:line="240" w:lineRule="exact"/>
              <w:rPr>
                <w:rFonts w:ascii="仿宋" w:hAnsi="仿宋" w:eastAsia="仿宋" w:cs="仿宋"/>
                <w:color w:val="FF0000"/>
                <w:szCs w:val="21"/>
              </w:rPr>
            </w:pPr>
          </w:p>
        </w:tc>
        <w:tc>
          <w:tcPr>
            <w:tcW w:w="637" w:type="dxa"/>
            <w:vAlign w:val="center"/>
          </w:tcPr>
          <w:p>
            <w:pPr>
              <w:spacing w:line="240" w:lineRule="exact"/>
              <w:rPr>
                <w:color w:val="FF0000"/>
                <w:szCs w:val="21"/>
              </w:rPr>
            </w:pPr>
          </w:p>
        </w:tc>
        <w:tc>
          <w:tcPr>
            <w:tcW w:w="637" w:type="dxa"/>
            <w:vAlign w:val="center"/>
          </w:tcPr>
          <w:p>
            <w:pPr>
              <w:spacing w:line="240" w:lineRule="exact"/>
              <w:rPr>
                <w:color w:val="FF0000"/>
                <w:szCs w:val="21"/>
              </w:rPr>
            </w:pPr>
          </w:p>
        </w:tc>
        <w:tc>
          <w:tcPr>
            <w:tcW w:w="638" w:type="dxa"/>
            <w:vAlign w:val="center"/>
          </w:tcPr>
          <w:p>
            <w:pPr>
              <w:spacing w:line="240" w:lineRule="exact"/>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vMerge w:val="continue"/>
            <w:vAlign w:val="center"/>
          </w:tcPr>
          <w:p>
            <w:pPr>
              <w:spacing w:line="240" w:lineRule="exact"/>
              <w:jc w:val="center"/>
              <w:rPr>
                <w:rFonts w:hint="eastAsia" w:ascii="黑体" w:hAnsi="黑体" w:eastAsia="黑体" w:cs="黑体"/>
                <w:color w:val="000000"/>
                <w:szCs w:val="21"/>
              </w:rPr>
            </w:pPr>
          </w:p>
        </w:tc>
        <w:tc>
          <w:tcPr>
            <w:tcW w:w="1483" w:type="dxa"/>
            <w:vMerge w:val="continue"/>
            <w:vAlign w:val="center"/>
          </w:tcPr>
          <w:p>
            <w:pPr>
              <w:spacing w:line="240" w:lineRule="exact"/>
              <w:jc w:val="center"/>
              <w:rPr>
                <w:rFonts w:hint="eastAsia" w:ascii="黑体" w:hAnsi="黑体" w:eastAsia="黑体" w:cs="黑体"/>
                <w:color w:val="000000"/>
                <w:szCs w:val="21"/>
              </w:rPr>
            </w:pPr>
          </w:p>
        </w:tc>
        <w:tc>
          <w:tcPr>
            <w:tcW w:w="350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作业前一律清除现场可燃物、易燃物</w:t>
            </w:r>
          </w:p>
        </w:tc>
        <w:tc>
          <w:tcPr>
            <w:tcW w:w="1075"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66" w:type="dxa"/>
            <w:vAlign w:val="center"/>
          </w:tcPr>
          <w:p>
            <w:pPr>
              <w:spacing w:line="240" w:lineRule="exact"/>
              <w:jc w:val="center"/>
              <w:rPr>
                <w:rFonts w:ascii="仿宋" w:hAnsi="仿宋" w:eastAsia="仿宋" w:cs="仿宋"/>
                <w:color w:val="000000"/>
                <w:szCs w:val="21"/>
              </w:rPr>
            </w:pPr>
          </w:p>
        </w:tc>
        <w:tc>
          <w:tcPr>
            <w:tcW w:w="892" w:type="dxa"/>
            <w:vAlign w:val="center"/>
          </w:tcPr>
          <w:p>
            <w:pPr>
              <w:spacing w:line="240" w:lineRule="exact"/>
              <w:rPr>
                <w:rFonts w:ascii="仿宋" w:hAnsi="仿宋" w:eastAsia="仿宋" w:cs="仿宋"/>
                <w:color w:val="FF0000"/>
                <w:szCs w:val="21"/>
              </w:rPr>
            </w:pPr>
          </w:p>
        </w:tc>
        <w:tc>
          <w:tcPr>
            <w:tcW w:w="637" w:type="dxa"/>
            <w:vAlign w:val="center"/>
          </w:tcPr>
          <w:p>
            <w:pPr>
              <w:spacing w:line="240" w:lineRule="exact"/>
              <w:rPr>
                <w:color w:val="FF0000"/>
                <w:szCs w:val="21"/>
              </w:rPr>
            </w:pPr>
          </w:p>
        </w:tc>
        <w:tc>
          <w:tcPr>
            <w:tcW w:w="637" w:type="dxa"/>
            <w:vAlign w:val="center"/>
          </w:tcPr>
          <w:p>
            <w:pPr>
              <w:spacing w:line="240" w:lineRule="exact"/>
              <w:rPr>
                <w:color w:val="FF0000"/>
                <w:szCs w:val="21"/>
              </w:rPr>
            </w:pPr>
          </w:p>
        </w:tc>
        <w:tc>
          <w:tcPr>
            <w:tcW w:w="638" w:type="dxa"/>
            <w:vAlign w:val="center"/>
          </w:tcPr>
          <w:p>
            <w:pPr>
              <w:spacing w:line="240" w:lineRule="exact"/>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vMerge w:val="continue"/>
            <w:vAlign w:val="center"/>
          </w:tcPr>
          <w:p>
            <w:pPr>
              <w:spacing w:line="240" w:lineRule="exact"/>
              <w:jc w:val="center"/>
              <w:rPr>
                <w:rFonts w:hint="eastAsia" w:ascii="黑体" w:hAnsi="黑体" w:eastAsia="黑体" w:cs="黑体"/>
                <w:color w:val="000000"/>
                <w:szCs w:val="21"/>
              </w:rPr>
            </w:pPr>
          </w:p>
        </w:tc>
        <w:tc>
          <w:tcPr>
            <w:tcW w:w="1483" w:type="dxa"/>
            <w:vMerge w:val="continue"/>
            <w:vAlign w:val="center"/>
          </w:tcPr>
          <w:p>
            <w:pPr>
              <w:spacing w:line="240" w:lineRule="exact"/>
              <w:jc w:val="center"/>
              <w:rPr>
                <w:rFonts w:hint="eastAsia" w:ascii="黑体" w:hAnsi="黑体" w:eastAsia="黑体" w:cs="黑体"/>
                <w:color w:val="000000"/>
                <w:szCs w:val="21"/>
              </w:rPr>
            </w:pPr>
          </w:p>
        </w:tc>
        <w:tc>
          <w:tcPr>
            <w:tcW w:w="350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作业前一律检测可燃、爆炸性气体含量，保持作业现场通排风良好</w:t>
            </w:r>
          </w:p>
        </w:tc>
        <w:tc>
          <w:tcPr>
            <w:tcW w:w="1075"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66" w:type="dxa"/>
            <w:vAlign w:val="center"/>
          </w:tcPr>
          <w:p>
            <w:pPr>
              <w:spacing w:line="240" w:lineRule="exact"/>
              <w:jc w:val="center"/>
              <w:rPr>
                <w:rFonts w:hint="eastAsia"/>
                <w:color w:val="000000"/>
                <w:szCs w:val="21"/>
              </w:rPr>
            </w:pPr>
          </w:p>
        </w:tc>
        <w:tc>
          <w:tcPr>
            <w:tcW w:w="892" w:type="dxa"/>
            <w:vAlign w:val="center"/>
          </w:tcPr>
          <w:p>
            <w:pPr>
              <w:spacing w:line="240" w:lineRule="exact"/>
              <w:rPr>
                <w:rFonts w:ascii="仿宋" w:hAnsi="仿宋" w:eastAsia="仿宋" w:cs="仿宋"/>
                <w:color w:val="FF0000"/>
                <w:szCs w:val="21"/>
              </w:rPr>
            </w:pPr>
          </w:p>
        </w:tc>
        <w:tc>
          <w:tcPr>
            <w:tcW w:w="637" w:type="dxa"/>
            <w:vAlign w:val="center"/>
          </w:tcPr>
          <w:p>
            <w:pPr>
              <w:spacing w:line="240" w:lineRule="exact"/>
              <w:rPr>
                <w:color w:val="FF0000"/>
                <w:szCs w:val="21"/>
              </w:rPr>
            </w:pPr>
          </w:p>
        </w:tc>
        <w:tc>
          <w:tcPr>
            <w:tcW w:w="637" w:type="dxa"/>
            <w:vAlign w:val="center"/>
          </w:tcPr>
          <w:p>
            <w:pPr>
              <w:spacing w:line="240" w:lineRule="exact"/>
              <w:rPr>
                <w:color w:val="FF0000"/>
                <w:szCs w:val="21"/>
              </w:rPr>
            </w:pPr>
          </w:p>
        </w:tc>
        <w:tc>
          <w:tcPr>
            <w:tcW w:w="638" w:type="dxa"/>
            <w:vAlign w:val="center"/>
          </w:tcPr>
          <w:p>
            <w:pPr>
              <w:spacing w:line="240" w:lineRule="exact"/>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vMerge w:val="continue"/>
            <w:vAlign w:val="center"/>
          </w:tcPr>
          <w:p>
            <w:pPr>
              <w:spacing w:line="240" w:lineRule="exact"/>
              <w:jc w:val="center"/>
              <w:rPr>
                <w:rFonts w:hint="eastAsia" w:ascii="黑体" w:hAnsi="黑体" w:eastAsia="黑体" w:cs="黑体"/>
                <w:color w:val="000000"/>
                <w:szCs w:val="21"/>
              </w:rPr>
            </w:pPr>
          </w:p>
        </w:tc>
        <w:tc>
          <w:tcPr>
            <w:tcW w:w="1483" w:type="dxa"/>
            <w:vMerge w:val="continue"/>
            <w:vAlign w:val="center"/>
          </w:tcPr>
          <w:p>
            <w:pPr>
              <w:spacing w:line="240" w:lineRule="exact"/>
              <w:jc w:val="center"/>
              <w:rPr>
                <w:rFonts w:hint="eastAsia" w:ascii="黑体" w:hAnsi="黑体" w:eastAsia="黑体" w:cs="黑体"/>
                <w:color w:val="000000"/>
                <w:szCs w:val="21"/>
              </w:rPr>
            </w:pPr>
          </w:p>
        </w:tc>
        <w:tc>
          <w:tcPr>
            <w:tcW w:w="3506"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动火点周围或其下方的地面如有可燃物、空洞、窨井、地沟、水封等，应检查分析并采取清理或封盖等隔离措施。在有可燃物构件和使用可燃物做防腐内衬的设备内部进行动火作业时，应采取防火隔绝措施。凡在盛有或盛装过危险化学品的设备、管道等生产、储存设施及处于GB50016、GB 50160、GB 50074规定的甲、乙类区域的生产设备上动火作业，应将其与生产系统彻底隔离，并进行清洗、置换，分析合格后方可作业。因条件限制无法进行清洗、置换而确需动火作业时,要执行特殊动火作业的安全要求</w:t>
            </w:r>
          </w:p>
        </w:tc>
        <w:tc>
          <w:tcPr>
            <w:tcW w:w="1075" w:type="dxa"/>
            <w:vAlign w:val="center"/>
          </w:tcPr>
          <w:p>
            <w:pPr>
              <w:spacing w:line="2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已落实□</w:t>
            </w:r>
          </w:p>
          <w:p>
            <w:pPr>
              <w:spacing w:line="2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未落实□</w:t>
            </w:r>
          </w:p>
        </w:tc>
        <w:tc>
          <w:tcPr>
            <w:tcW w:w="566" w:type="dxa"/>
            <w:vAlign w:val="center"/>
          </w:tcPr>
          <w:p>
            <w:pPr>
              <w:spacing w:line="240" w:lineRule="exact"/>
              <w:jc w:val="center"/>
              <w:rPr>
                <w:rFonts w:hint="eastAsia"/>
                <w:color w:val="000000"/>
                <w:szCs w:val="21"/>
              </w:rPr>
            </w:pPr>
          </w:p>
        </w:tc>
        <w:tc>
          <w:tcPr>
            <w:tcW w:w="892" w:type="dxa"/>
            <w:vAlign w:val="center"/>
          </w:tcPr>
          <w:p>
            <w:pPr>
              <w:spacing w:line="240" w:lineRule="exact"/>
              <w:rPr>
                <w:rFonts w:ascii="仿宋" w:hAnsi="仿宋" w:eastAsia="仿宋" w:cs="仿宋"/>
                <w:color w:val="FF0000"/>
                <w:szCs w:val="21"/>
              </w:rPr>
            </w:pPr>
          </w:p>
        </w:tc>
        <w:tc>
          <w:tcPr>
            <w:tcW w:w="637" w:type="dxa"/>
            <w:vAlign w:val="center"/>
          </w:tcPr>
          <w:p>
            <w:pPr>
              <w:spacing w:line="240" w:lineRule="exact"/>
              <w:rPr>
                <w:color w:val="FF0000"/>
                <w:szCs w:val="21"/>
              </w:rPr>
            </w:pPr>
          </w:p>
        </w:tc>
        <w:tc>
          <w:tcPr>
            <w:tcW w:w="637" w:type="dxa"/>
            <w:vAlign w:val="center"/>
          </w:tcPr>
          <w:p>
            <w:pPr>
              <w:spacing w:line="240" w:lineRule="exact"/>
              <w:rPr>
                <w:color w:val="FF0000"/>
                <w:szCs w:val="21"/>
              </w:rPr>
            </w:pPr>
          </w:p>
        </w:tc>
        <w:tc>
          <w:tcPr>
            <w:tcW w:w="638" w:type="dxa"/>
            <w:vAlign w:val="center"/>
          </w:tcPr>
          <w:p>
            <w:pPr>
              <w:spacing w:line="240" w:lineRule="exact"/>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vMerge w:val="continue"/>
            <w:vAlign w:val="center"/>
          </w:tcPr>
          <w:p>
            <w:pPr>
              <w:spacing w:line="240" w:lineRule="exact"/>
              <w:jc w:val="center"/>
              <w:rPr>
                <w:rFonts w:hint="eastAsia" w:ascii="黑体" w:hAnsi="黑体" w:eastAsia="黑体" w:cs="黑体"/>
                <w:color w:val="000000"/>
                <w:szCs w:val="21"/>
              </w:rPr>
            </w:pPr>
          </w:p>
        </w:tc>
        <w:tc>
          <w:tcPr>
            <w:tcW w:w="1483" w:type="dxa"/>
            <w:vMerge w:val="continue"/>
            <w:vAlign w:val="center"/>
          </w:tcPr>
          <w:p>
            <w:pPr>
              <w:spacing w:line="240" w:lineRule="exact"/>
              <w:jc w:val="center"/>
              <w:rPr>
                <w:rFonts w:hint="eastAsia" w:ascii="黑体" w:hAnsi="黑体" w:eastAsia="黑体" w:cs="黑体"/>
                <w:color w:val="000000"/>
                <w:szCs w:val="21"/>
              </w:rPr>
            </w:pPr>
          </w:p>
        </w:tc>
        <w:tc>
          <w:tcPr>
            <w:tcW w:w="350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动火期间距动火点30米内不应排放可燃气体；距动火点15米内不应排放可燃液体；在动火点10米范围内及动火点下方不应同时进行可燃溶剂清洗或喷漆等作业</w:t>
            </w:r>
          </w:p>
        </w:tc>
        <w:tc>
          <w:tcPr>
            <w:tcW w:w="1075"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rPr>
              <w:t>未落实□</w:t>
            </w:r>
          </w:p>
        </w:tc>
        <w:tc>
          <w:tcPr>
            <w:tcW w:w="566" w:type="dxa"/>
            <w:vAlign w:val="center"/>
          </w:tcPr>
          <w:p>
            <w:pPr>
              <w:spacing w:line="240" w:lineRule="exact"/>
              <w:jc w:val="center"/>
              <w:rPr>
                <w:rFonts w:hint="eastAsia"/>
                <w:color w:val="000000"/>
                <w:szCs w:val="21"/>
              </w:rPr>
            </w:pPr>
          </w:p>
        </w:tc>
        <w:tc>
          <w:tcPr>
            <w:tcW w:w="892" w:type="dxa"/>
            <w:vAlign w:val="center"/>
          </w:tcPr>
          <w:p>
            <w:pPr>
              <w:spacing w:line="240" w:lineRule="exact"/>
              <w:rPr>
                <w:rFonts w:ascii="仿宋" w:hAnsi="仿宋" w:eastAsia="仿宋" w:cs="仿宋"/>
                <w:color w:val="FF0000"/>
                <w:szCs w:val="21"/>
              </w:rPr>
            </w:pPr>
          </w:p>
        </w:tc>
        <w:tc>
          <w:tcPr>
            <w:tcW w:w="637" w:type="dxa"/>
            <w:vAlign w:val="center"/>
          </w:tcPr>
          <w:p>
            <w:pPr>
              <w:spacing w:line="240" w:lineRule="exact"/>
              <w:rPr>
                <w:color w:val="FF0000"/>
                <w:szCs w:val="21"/>
              </w:rPr>
            </w:pPr>
          </w:p>
        </w:tc>
        <w:tc>
          <w:tcPr>
            <w:tcW w:w="637" w:type="dxa"/>
            <w:vAlign w:val="center"/>
          </w:tcPr>
          <w:p>
            <w:pPr>
              <w:spacing w:line="240" w:lineRule="exact"/>
              <w:rPr>
                <w:color w:val="FF0000"/>
                <w:szCs w:val="21"/>
              </w:rPr>
            </w:pPr>
          </w:p>
        </w:tc>
        <w:tc>
          <w:tcPr>
            <w:tcW w:w="638" w:type="dxa"/>
            <w:vAlign w:val="center"/>
          </w:tcPr>
          <w:p>
            <w:pPr>
              <w:spacing w:line="240" w:lineRule="exact"/>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vMerge w:val="continue"/>
            <w:vAlign w:val="center"/>
          </w:tcPr>
          <w:p>
            <w:pPr>
              <w:spacing w:line="240" w:lineRule="exact"/>
              <w:jc w:val="center"/>
              <w:rPr>
                <w:rFonts w:hint="eastAsia" w:ascii="黑体" w:hAnsi="黑体" w:eastAsia="黑体" w:cs="黑体"/>
                <w:color w:val="000000"/>
                <w:szCs w:val="21"/>
              </w:rPr>
            </w:pPr>
          </w:p>
        </w:tc>
        <w:tc>
          <w:tcPr>
            <w:tcW w:w="1483" w:type="dxa"/>
            <w:vMerge w:val="continue"/>
            <w:vAlign w:val="center"/>
          </w:tcPr>
          <w:p>
            <w:pPr>
              <w:spacing w:line="240" w:lineRule="exact"/>
              <w:jc w:val="center"/>
              <w:rPr>
                <w:rFonts w:hint="eastAsia" w:ascii="黑体" w:hAnsi="黑体" w:eastAsia="黑体" w:cs="黑体"/>
                <w:color w:val="000000"/>
                <w:szCs w:val="21"/>
              </w:rPr>
            </w:pPr>
          </w:p>
        </w:tc>
        <w:tc>
          <w:tcPr>
            <w:tcW w:w="3506"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使用气焊、气割动火作业时，乙炔瓶应直立放置，氧气瓶与之间距不应小于5米，二者与作业地点间距不应小于10米，并应设置防晒设施</w:t>
            </w:r>
          </w:p>
        </w:tc>
        <w:tc>
          <w:tcPr>
            <w:tcW w:w="1075" w:type="dxa"/>
            <w:vAlign w:val="center"/>
          </w:tcPr>
          <w:p>
            <w:pPr>
              <w:spacing w:line="2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已落实□</w:t>
            </w:r>
          </w:p>
          <w:p>
            <w:pPr>
              <w:spacing w:line="2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未落实□</w:t>
            </w:r>
          </w:p>
        </w:tc>
        <w:tc>
          <w:tcPr>
            <w:tcW w:w="566" w:type="dxa"/>
            <w:vAlign w:val="center"/>
          </w:tcPr>
          <w:p>
            <w:pPr>
              <w:spacing w:line="240" w:lineRule="exact"/>
              <w:jc w:val="center"/>
              <w:rPr>
                <w:rFonts w:hint="eastAsia"/>
                <w:color w:val="000000"/>
                <w:szCs w:val="21"/>
              </w:rPr>
            </w:pPr>
          </w:p>
        </w:tc>
        <w:tc>
          <w:tcPr>
            <w:tcW w:w="892" w:type="dxa"/>
            <w:vAlign w:val="center"/>
          </w:tcPr>
          <w:p>
            <w:pPr>
              <w:spacing w:line="240" w:lineRule="exact"/>
              <w:rPr>
                <w:rFonts w:ascii="仿宋" w:hAnsi="仿宋" w:eastAsia="仿宋" w:cs="仿宋"/>
                <w:color w:val="FF0000"/>
                <w:szCs w:val="21"/>
              </w:rPr>
            </w:pPr>
          </w:p>
        </w:tc>
        <w:tc>
          <w:tcPr>
            <w:tcW w:w="637" w:type="dxa"/>
            <w:vAlign w:val="center"/>
          </w:tcPr>
          <w:p>
            <w:pPr>
              <w:spacing w:line="240" w:lineRule="exact"/>
              <w:rPr>
                <w:color w:val="FF0000"/>
                <w:szCs w:val="21"/>
              </w:rPr>
            </w:pPr>
          </w:p>
        </w:tc>
        <w:tc>
          <w:tcPr>
            <w:tcW w:w="637" w:type="dxa"/>
            <w:vAlign w:val="center"/>
          </w:tcPr>
          <w:p>
            <w:pPr>
              <w:spacing w:line="240" w:lineRule="exact"/>
              <w:rPr>
                <w:color w:val="FF0000"/>
                <w:szCs w:val="21"/>
              </w:rPr>
            </w:pPr>
          </w:p>
        </w:tc>
        <w:tc>
          <w:tcPr>
            <w:tcW w:w="638" w:type="dxa"/>
            <w:vAlign w:val="center"/>
          </w:tcPr>
          <w:p>
            <w:pPr>
              <w:spacing w:line="240" w:lineRule="exact"/>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vMerge w:val="continue"/>
            <w:vAlign w:val="center"/>
          </w:tcPr>
          <w:p>
            <w:pPr>
              <w:spacing w:line="240" w:lineRule="exact"/>
              <w:jc w:val="center"/>
              <w:rPr>
                <w:rFonts w:hint="eastAsia" w:ascii="黑体" w:hAnsi="黑体" w:eastAsia="黑体" w:cs="黑体"/>
                <w:color w:val="000000"/>
                <w:szCs w:val="21"/>
              </w:rPr>
            </w:pPr>
          </w:p>
        </w:tc>
        <w:tc>
          <w:tcPr>
            <w:tcW w:w="1483" w:type="dxa"/>
            <w:vMerge w:val="continue"/>
            <w:vAlign w:val="center"/>
          </w:tcPr>
          <w:p>
            <w:pPr>
              <w:spacing w:line="240" w:lineRule="exact"/>
              <w:jc w:val="center"/>
              <w:rPr>
                <w:rFonts w:hint="eastAsia" w:ascii="黑体" w:hAnsi="黑体" w:eastAsia="黑体" w:cs="黑体"/>
                <w:color w:val="000000"/>
                <w:szCs w:val="21"/>
              </w:rPr>
            </w:pPr>
          </w:p>
        </w:tc>
        <w:tc>
          <w:tcPr>
            <w:tcW w:w="3506"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针对特殊动火作业，在生产不稳定的情况下不应进行带压不置换动火作业，应在正压条件下进行作业，严禁负压动火作业</w:t>
            </w:r>
          </w:p>
        </w:tc>
        <w:tc>
          <w:tcPr>
            <w:tcW w:w="1075" w:type="dxa"/>
            <w:vAlign w:val="center"/>
          </w:tcPr>
          <w:p>
            <w:pPr>
              <w:spacing w:line="2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已落实□</w:t>
            </w:r>
          </w:p>
          <w:p>
            <w:pPr>
              <w:spacing w:line="2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未落实□</w:t>
            </w:r>
          </w:p>
        </w:tc>
        <w:tc>
          <w:tcPr>
            <w:tcW w:w="566" w:type="dxa"/>
            <w:vAlign w:val="center"/>
          </w:tcPr>
          <w:p>
            <w:pPr>
              <w:spacing w:line="240" w:lineRule="exact"/>
              <w:jc w:val="center"/>
              <w:rPr>
                <w:rFonts w:hint="eastAsia"/>
                <w:color w:val="000000"/>
                <w:szCs w:val="21"/>
              </w:rPr>
            </w:pPr>
          </w:p>
        </w:tc>
        <w:tc>
          <w:tcPr>
            <w:tcW w:w="892" w:type="dxa"/>
            <w:vAlign w:val="center"/>
          </w:tcPr>
          <w:p>
            <w:pPr>
              <w:spacing w:line="240" w:lineRule="exact"/>
              <w:rPr>
                <w:rFonts w:ascii="仿宋" w:hAnsi="仿宋" w:eastAsia="仿宋" w:cs="仿宋"/>
                <w:color w:val="FF0000"/>
                <w:szCs w:val="21"/>
              </w:rPr>
            </w:pPr>
          </w:p>
        </w:tc>
        <w:tc>
          <w:tcPr>
            <w:tcW w:w="637" w:type="dxa"/>
            <w:vAlign w:val="center"/>
          </w:tcPr>
          <w:p>
            <w:pPr>
              <w:spacing w:line="240" w:lineRule="exact"/>
              <w:rPr>
                <w:color w:val="FF0000"/>
                <w:szCs w:val="21"/>
              </w:rPr>
            </w:pPr>
          </w:p>
        </w:tc>
        <w:tc>
          <w:tcPr>
            <w:tcW w:w="637" w:type="dxa"/>
            <w:vAlign w:val="center"/>
          </w:tcPr>
          <w:p>
            <w:pPr>
              <w:spacing w:line="240" w:lineRule="exact"/>
              <w:rPr>
                <w:color w:val="FF0000"/>
                <w:szCs w:val="21"/>
              </w:rPr>
            </w:pPr>
          </w:p>
        </w:tc>
        <w:tc>
          <w:tcPr>
            <w:tcW w:w="638" w:type="dxa"/>
            <w:vAlign w:val="center"/>
          </w:tcPr>
          <w:p>
            <w:pPr>
              <w:spacing w:line="240" w:lineRule="exact"/>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vMerge w:val="continue"/>
            <w:vAlign w:val="center"/>
          </w:tcPr>
          <w:p>
            <w:pPr>
              <w:spacing w:line="240" w:lineRule="exact"/>
              <w:jc w:val="center"/>
              <w:rPr>
                <w:rFonts w:hint="eastAsia" w:ascii="黑体" w:hAnsi="黑体" w:eastAsia="黑体" w:cs="黑体"/>
                <w:color w:val="000000"/>
                <w:szCs w:val="21"/>
              </w:rPr>
            </w:pPr>
          </w:p>
        </w:tc>
        <w:tc>
          <w:tcPr>
            <w:tcW w:w="1483" w:type="dxa"/>
            <w:vMerge w:val="continue"/>
            <w:vAlign w:val="center"/>
          </w:tcPr>
          <w:p>
            <w:pPr>
              <w:spacing w:line="240" w:lineRule="exact"/>
              <w:jc w:val="center"/>
              <w:rPr>
                <w:rFonts w:hint="eastAsia" w:ascii="黑体" w:hAnsi="黑体" w:eastAsia="黑体" w:cs="黑体"/>
                <w:color w:val="000000"/>
                <w:szCs w:val="21"/>
              </w:rPr>
            </w:pPr>
          </w:p>
        </w:tc>
        <w:tc>
          <w:tcPr>
            <w:tcW w:w="350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在生产、使用、储存氧气的设备上进行动火作业时，设备内氧含量不应超过23.5%</w:t>
            </w:r>
          </w:p>
        </w:tc>
        <w:tc>
          <w:tcPr>
            <w:tcW w:w="1075"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rPr>
              <w:t>未落实□</w:t>
            </w:r>
          </w:p>
        </w:tc>
        <w:tc>
          <w:tcPr>
            <w:tcW w:w="56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kern w:val="2"/>
                <w:sz w:val="21"/>
                <w:szCs w:val="21"/>
                <w:lang w:val="en-US" w:eastAsia="zh-CN" w:bidi="ar-SA"/>
              </w:rPr>
            </w:pPr>
          </w:p>
        </w:tc>
        <w:tc>
          <w:tcPr>
            <w:tcW w:w="89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FF0000"/>
                <w:kern w:val="2"/>
                <w:sz w:val="21"/>
                <w:szCs w:val="21"/>
                <w:lang w:val="en-US" w:eastAsia="zh-CN" w:bidi="ar-SA"/>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FF0000"/>
                <w:kern w:val="2"/>
                <w:sz w:val="21"/>
                <w:szCs w:val="21"/>
                <w:lang w:val="en-US" w:eastAsia="zh-CN" w:bidi="ar-SA"/>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FF0000"/>
                <w:kern w:val="2"/>
                <w:sz w:val="21"/>
                <w:szCs w:val="21"/>
                <w:lang w:val="en-US" w:eastAsia="zh-CN" w:bidi="ar-SA"/>
              </w:rPr>
            </w:pPr>
          </w:p>
        </w:tc>
        <w:tc>
          <w:tcPr>
            <w:tcW w:w="63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FF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vMerge w:val="continue"/>
            <w:vAlign w:val="center"/>
          </w:tcPr>
          <w:p>
            <w:pPr>
              <w:spacing w:line="240" w:lineRule="exact"/>
              <w:jc w:val="center"/>
              <w:rPr>
                <w:rFonts w:hint="eastAsia" w:ascii="黑体" w:hAnsi="黑体" w:eastAsia="黑体" w:cs="黑体"/>
                <w:color w:val="000000"/>
                <w:szCs w:val="21"/>
              </w:rPr>
            </w:pPr>
          </w:p>
        </w:tc>
        <w:tc>
          <w:tcPr>
            <w:tcW w:w="1483" w:type="dxa"/>
            <w:vMerge w:val="continue"/>
            <w:vAlign w:val="center"/>
          </w:tcPr>
          <w:p>
            <w:pPr>
              <w:spacing w:line="240" w:lineRule="exact"/>
              <w:jc w:val="center"/>
              <w:rPr>
                <w:rFonts w:hint="eastAsia" w:ascii="黑体" w:hAnsi="黑体" w:eastAsia="黑体" w:cs="黑体"/>
                <w:color w:val="000000"/>
                <w:szCs w:val="21"/>
              </w:rPr>
            </w:pPr>
          </w:p>
        </w:tc>
        <w:tc>
          <w:tcPr>
            <w:tcW w:w="350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特殊作业和特殊设备操作人员应持证上岗</w:t>
            </w:r>
          </w:p>
        </w:tc>
        <w:tc>
          <w:tcPr>
            <w:tcW w:w="1075"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66" w:type="dxa"/>
            <w:vAlign w:val="center"/>
          </w:tcPr>
          <w:p>
            <w:pPr>
              <w:spacing w:line="240" w:lineRule="exact"/>
              <w:jc w:val="center"/>
              <w:rPr>
                <w:rFonts w:hint="eastAsia"/>
                <w:color w:val="000000"/>
                <w:szCs w:val="21"/>
              </w:rPr>
            </w:pPr>
          </w:p>
        </w:tc>
        <w:tc>
          <w:tcPr>
            <w:tcW w:w="892"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color w:val="000000"/>
                <w:szCs w:val="21"/>
              </w:rPr>
            </w:pPr>
          </w:p>
        </w:tc>
        <w:tc>
          <w:tcPr>
            <w:tcW w:w="637" w:type="dxa"/>
            <w:vAlign w:val="center"/>
          </w:tcPr>
          <w:p>
            <w:pPr>
              <w:spacing w:line="240" w:lineRule="exact"/>
              <w:rPr>
                <w:color w:val="000000"/>
                <w:szCs w:val="21"/>
              </w:rPr>
            </w:pPr>
          </w:p>
        </w:tc>
        <w:tc>
          <w:tcPr>
            <w:tcW w:w="638"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vMerge w:val="continue"/>
            <w:vAlign w:val="center"/>
          </w:tcPr>
          <w:p>
            <w:pPr>
              <w:spacing w:line="240" w:lineRule="exact"/>
              <w:jc w:val="center"/>
              <w:rPr>
                <w:rFonts w:hint="eastAsia" w:ascii="黑体" w:hAnsi="黑体" w:eastAsia="黑体" w:cs="黑体"/>
                <w:color w:val="000000"/>
                <w:szCs w:val="21"/>
              </w:rPr>
            </w:pPr>
          </w:p>
        </w:tc>
        <w:tc>
          <w:tcPr>
            <w:tcW w:w="1483" w:type="dxa"/>
            <w:vMerge w:val="continue"/>
            <w:vAlign w:val="center"/>
          </w:tcPr>
          <w:p>
            <w:pPr>
              <w:spacing w:line="240" w:lineRule="exact"/>
              <w:jc w:val="center"/>
              <w:rPr>
                <w:rFonts w:hint="eastAsia" w:ascii="黑体" w:hAnsi="黑体" w:eastAsia="黑体" w:cs="黑体"/>
                <w:color w:val="000000"/>
                <w:szCs w:val="21"/>
              </w:rPr>
            </w:pPr>
          </w:p>
        </w:tc>
        <w:tc>
          <w:tcPr>
            <w:tcW w:w="350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进入现场作业人员应正确佩戴相应的个体防护用品；作业前对作业现场及作业涉及的设备、设施、工器具等进行检查</w:t>
            </w:r>
          </w:p>
        </w:tc>
        <w:tc>
          <w:tcPr>
            <w:tcW w:w="1075"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66" w:type="dxa"/>
            <w:vAlign w:val="center"/>
          </w:tcPr>
          <w:p>
            <w:pPr>
              <w:spacing w:line="240" w:lineRule="exact"/>
              <w:jc w:val="center"/>
              <w:rPr>
                <w:rFonts w:hint="eastAsia"/>
                <w:color w:val="000000"/>
                <w:szCs w:val="21"/>
              </w:rPr>
            </w:pPr>
          </w:p>
        </w:tc>
        <w:tc>
          <w:tcPr>
            <w:tcW w:w="892"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color w:val="000000"/>
                <w:szCs w:val="21"/>
              </w:rPr>
            </w:pPr>
          </w:p>
        </w:tc>
        <w:tc>
          <w:tcPr>
            <w:tcW w:w="637" w:type="dxa"/>
            <w:vAlign w:val="center"/>
          </w:tcPr>
          <w:p>
            <w:pPr>
              <w:spacing w:line="240" w:lineRule="exact"/>
              <w:rPr>
                <w:color w:val="000000"/>
                <w:szCs w:val="21"/>
              </w:rPr>
            </w:pPr>
          </w:p>
        </w:tc>
        <w:tc>
          <w:tcPr>
            <w:tcW w:w="638"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vMerge w:val="continue"/>
            <w:vAlign w:val="center"/>
          </w:tcPr>
          <w:p>
            <w:pPr>
              <w:spacing w:line="240" w:lineRule="exact"/>
              <w:jc w:val="center"/>
              <w:rPr>
                <w:rFonts w:hint="eastAsia" w:ascii="黑体" w:hAnsi="黑体" w:eastAsia="黑体" w:cs="黑体"/>
                <w:color w:val="000000"/>
                <w:szCs w:val="21"/>
              </w:rPr>
            </w:pPr>
          </w:p>
        </w:tc>
        <w:tc>
          <w:tcPr>
            <w:tcW w:w="1483" w:type="dxa"/>
            <w:vMerge w:val="continue"/>
            <w:vAlign w:val="center"/>
          </w:tcPr>
          <w:p>
            <w:pPr>
              <w:spacing w:line="240" w:lineRule="exact"/>
              <w:jc w:val="center"/>
              <w:rPr>
                <w:rFonts w:hint="eastAsia" w:ascii="黑体" w:hAnsi="黑体" w:eastAsia="黑体" w:cs="黑体"/>
                <w:color w:val="000000"/>
                <w:szCs w:val="21"/>
              </w:rPr>
            </w:pPr>
          </w:p>
        </w:tc>
        <w:tc>
          <w:tcPr>
            <w:tcW w:w="350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作业前应配备消防器材和救援物资，设置警示标志，必要时设置警戒区域，满足作业现场应急需求</w:t>
            </w:r>
          </w:p>
        </w:tc>
        <w:tc>
          <w:tcPr>
            <w:tcW w:w="1075"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66" w:type="dxa"/>
            <w:vAlign w:val="center"/>
          </w:tcPr>
          <w:p>
            <w:pPr>
              <w:spacing w:line="240" w:lineRule="exact"/>
              <w:jc w:val="center"/>
              <w:rPr>
                <w:rFonts w:hint="eastAsia"/>
                <w:color w:val="000000"/>
                <w:szCs w:val="21"/>
              </w:rPr>
            </w:pPr>
          </w:p>
        </w:tc>
        <w:tc>
          <w:tcPr>
            <w:tcW w:w="892"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color w:val="000000"/>
                <w:szCs w:val="21"/>
              </w:rPr>
            </w:pPr>
          </w:p>
        </w:tc>
        <w:tc>
          <w:tcPr>
            <w:tcW w:w="637" w:type="dxa"/>
            <w:vAlign w:val="center"/>
          </w:tcPr>
          <w:p>
            <w:pPr>
              <w:spacing w:line="240" w:lineRule="exact"/>
              <w:rPr>
                <w:color w:val="000000"/>
                <w:szCs w:val="21"/>
              </w:rPr>
            </w:pPr>
          </w:p>
        </w:tc>
        <w:tc>
          <w:tcPr>
            <w:tcW w:w="638"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vMerge w:val="continue"/>
            <w:vAlign w:val="center"/>
          </w:tcPr>
          <w:p>
            <w:pPr>
              <w:spacing w:line="240" w:lineRule="exact"/>
              <w:jc w:val="center"/>
              <w:rPr>
                <w:rFonts w:hint="eastAsia" w:ascii="黑体" w:hAnsi="黑体" w:eastAsia="黑体" w:cs="黑体"/>
                <w:color w:val="000000"/>
                <w:szCs w:val="21"/>
              </w:rPr>
            </w:pPr>
          </w:p>
        </w:tc>
        <w:tc>
          <w:tcPr>
            <w:tcW w:w="1483" w:type="dxa"/>
            <w:vMerge w:val="continue"/>
            <w:vAlign w:val="center"/>
          </w:tcPr>
          <w:p>
            <w:pPr>
              <w:spacing w:line="240" w:lineRule="exact"/>
              <w:jc w:val="center"/>
              <w:rPr>
                <w:rFonts w:hint="eastAsia" w:ascii="黑体" w:hAnsi="黑体" w:eastAsia="黑体" w:cs="黑体"/>
                <w:color w:val="000000"/>
                <w:szCs w:val="21"/>
              </w:rPr>
            </w:pPr>
          </w:p>
        </w:tc>
        <w:tc>
          <w:tcPr>
            <w:tcW w:w="3506"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动火作业按动火等级实施分级管理，遇节日、假日或其他特殊情况，动火作业应升级管理。五级风以上（含五级）天气，原则上禁止露天动火作业，因生产确需动火，动火作业应升级管理</w:t>
            </w:r>
          </w:p>
        </w:tc>
        <w:tc>
          <w:tcPr>
            <w:tcW w:w="1075" w:type="dxa"/>
            <w:vAlign w:val="center"/>
          </w:tcPr>
          <w:p>
            <w:pPr>
              <w:spacing w:line="2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已落实□</w:t>
            </w:r>
          </w:p>
          <w:p>
            <w:pPr>
              <w:spacing w:line="2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未落实□</w:t>
            </w:r>
          </w:p>
        </w:tc>
        <w:tc>
          <w:tcPr>
            <w:tcW w:w="566" w:type="dxa"/>
            <w:vAlign w:val="center"/>
          </w:tcPr>
          <w:p>
            <w:pPr>
              <w:spacing w:line="240" w:lineRule="exact"/>
              <w:jc w:val="center"/>
              <w:rPr>
                <w:rFonts w:hint="eastAsia" w:ascii="仿宋" w:hAnsi="仿宋" w:eastAsia="仿宋" w:cs="仿宋"/>
                <w:color w:val="000000"/>
                <w:kern w:val="2"/>
                <w:sz w:val="21"/>
                <w:szCs w:val="21"/>
                <w:lang w:val="en-US" w:eastAsia="zh-CN" w:bidi="ar-SA"/>
              </w:rPr>
            </w:pPr>
          </w:p>
        </w:tc>
        <w:tc>
          <w:tcPr>
            <w:tcW w:w="892" w:type="dxa"/>
            <w:vAlign w:val="center"/>
          </w:tcPr>
          <w:p>
            <w:pPr>
              <w:spacing w:line="240" w:lineRule="exact"/>
              <w:rPr>
                <w:rFonts w:hint="eastAsia" w:ascii="仿宋" w:hAnsi="仿宋" w:eastAsia="仿宋" w:cs="仿宋"/>
                <w:color w:val="FF0000"/>
                <w:kern w:val="2"/>
                <w:sz w:val="21"/>
                <w:szCs w:val="21"/>
                <w:lang w:val="en-US" w:eastAsia="zh-CN" w:bidi="ar-SA"/>
              </w:rPr>
            </w:pPr>
          </w:p>
        </w:tc>
        <w:tc>
          <w:tcPr>
            <w:tcW w:w="637" w:type="dxa"/>
            <w:vAlign w:val="center"/>
          </w:tcPr>
          <w:p>
            <w:pPr>
              <w:spacing w:line="240" w:lineRule="exact"/>
              <w:rPr>
                <w:rFonts w:hint="eastAsia" w:ascii="仿宋" w:hAnsi="仿宋" w:eastAsia="仿宋" w:cs="仿宋"/>
                <w:color w:val="FF0000"/>
                <w:kern w:val="2"/>
                <w:sz w:val="21"/>
                <w:szCs w:val="21"/>
                <w:lang w:val="en-US" w:eastAsia="zh-CN" w:bidi="ar-SA"/>
              </w:rPr>
            </w:pPr>
          </w:p>
        </w:tc>
        <w:tc>
          <w:tcPr>
            <w:tcW w:w="637" w:type="dxa"/>
            <w:vAlign w:val="center"/>
          </w:tcPr>
          <w:p>
            <w:pPr>
              <w:spacing w:line="240" w:lineRule="exact"/>
              <w:rPr>
                <w:rFonts w:hint="eastAsia" w:ascii="仿宋" w:hAnsi="仿宋" w:eastAsia="仿宋" w:cs="仿宋"/>
                <w:color w:val="FF0000"/>
                <w:kern w:val="2"/>
                <w:sz w:val="21"/>
                <w:szCs w:val="21"/>
                <w:lang w:val="en-US" w:eastAsia="zh-CN" w:bidi="ar-SA"/>
              </w:rPr>
            </w:pPr>
          </w:p>
        </w:tc>
        <w:tc>
          <w:tcPr>
            <w:tcW w:w="638" w:type="dxa"/>
            <w:vAlign w:val="center"/>
          </w:tcPr>
          <w:p>
            <w:pPr>
              <w:spacing w:line="240" w:lineRule="exact"/>
              <w:rPr>
                <w:rFonts w:hint="eastAsia" w:ascii="仿宋" w:hAnsi="仿宋" w:eastAsia="仿宋" w:cs="仿宋"/>
                <w:color w:val="FF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5" w:hRule="atLeast"/>
          <w:jc w:val="center"/>
        </w:trPr>
        <w:tc>
          <w:tcPr>
            <w:tcW w:w="645" w:type="dxa"/>
            <w:vMerge w:val="restart"/>
            <w:vAlign w:val="center"/>
          </w:tcPr>
          <w:p>
            <w:pPr>
              <w:spacing w:line="240" w:lineRule="exact"/>
              <w:jc w:val="center"/>
              <w:rPr>
                <w:rFonts w:ascii="黑体" w:hAnsi="黑体" w:eastAsia="黑体" w:cs="黑体"/>
                <w:color w:val="000000"/>
                <w:szCs w:val="21"/>
              </w:rPr>
            </w:pPr>
            <w:r>
              <w:rPr>
                <w:rFonts w:hint="eastAsia" w:ascii="黑体" w:hAnsi="黑体" w:eastAsia="黑体" w:cs="黑体"/>
                <w:color w:val="000000"/>
                <w:szCs w:val="21"/>
              </w:rPr>
              <w:t>4</w:t>
            </w:r>
          </w:p>
        </w:tc>
        <w:tc>
          <w:tcPr>
            <w:tcW w:w="1483" w:type="dxa"/>
            <w:vMerge w:val="restart"/>
            <w:vAlign w:val="center"/>
          </w:tcPr>
          <w:p>
            <w:pPr>
              <w:spacing w:line="240" w:lineRule="exact"/>
              <w:jc w:val="center"/>
              <w:rPr>
                <w:rFonts w:ascii="黑体" w:hAnsi="黑体" w:eastAsia="黑体" w:cs="黑体"/>
                <w:color w:val="000000"/>
                <w:szCs w:val="21"/>
              </w:rPr>
            </w:pPr>
            <w:r>
              <w:rPr>
                <w:rFonts w:hint="eastAsia" w:ascii="黑体" w:hAnsi="黑体" w:eastAsia="黑体" w:cs="黑体"/>
                <w:color w:val="000000"/>
                <w:szCs w:val="21"/>
              </w:rPr>
              <w:t>现场要监护</w:t>
            </w:r>
          </w:p>
        </w:tc>
        <w:tc>
          <w:tcPr>
            <w:tcW w:w="350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动火作业应有专人监火，</w:t>
            </w:r>
            <w:r>
              <w:rPr>
                <w:rFonts w:hint="eastAsia" w:ascii="仿宋" w:hAnsi="仿宋" w:eastAsia="仿宋" w:cs="仿宋"/>
                <w:color w:val="000000"/>
                <w:szCs w:val="21"/>
              </w:rPr>
              <w:t>必要时可请专职消防队到现场监护</w:t>
            </w:r>
            <w:r>
              <w:rPr>
                <w:rFonts w:hint="eastAsia" w:ascii="仿宋" w:hAnsi="仿宋" w:eastAsia="仿宋" w:cs="仿宋"/>
                <w:color w:val="000000"/>
                <w:szCs w:val="21"/>
                <w:lang w:eastAsia="zh-CN"/>
              </w:rPr>
              <w:t>。监护人由熟悉动火现场、安全技术和应急处置措施的人员担任。</w:t>
            </w:r>
            <w:r>
              <w:rPr>
                <w:rFonts w:hint="eastAsia" w:ascii="仿宋" w:hAnsi="仿宋" w:eastAsia="仿宋" w:cs="仿宋"/>
                <w:color w:val="000000"/>
                <w:kern w:val="2"/>
                <w:sz w:val="21"/>
                <w:szCs w:val="21"/>
                <w:lang w:val="en-US" w:eastAsia="zh-CN" w:bidi="ar-SA"/>
              </w:rPr>
              <w:t>监护人在作业完成之前不得离开监护岗位，如确实需离开必须停止作业</w:t>
            </w:r>
          </w:p>
        </w:tc>
        <w:tc>
          <w:tcPr>
            <w:tcW w:w="1075"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66" w:type="dxa"/>
            <w:vAlign w:val="center"/>
          </w:tcPr>
          <w:p>
            <w:pPr>
              <w:spacing w:line="240" w:lineRule="exact"/>
              <w:jc w:val="center"/>
              <w:rPr>
                <w:rFonts w:ascii="仿宋" w:hAnsi="仿宋" w:eastAsia="仿宋" w:cs="仿宋"/>
                <w:color w:val="000000"/>
                <w:szCs w:val="21"/>
              </w:rPr>
            </w:pPr>
          </w:p>
        </w:tc>
        <w:tc>
          <w:tcPr>
            <w:tcW w:w="892"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color w:val="000000"/>
                <w:szCs w:val="21"/>
              </w:rPr>
            </w:pPr>
          </w:p>
        </w:tc>
        <w:tc>
          <w:tcPr>
            <w:tcW w:w="637" w:type="dxa"/>
            <w:vAlign w:val="center"/>
          </w:tcPr>
          <w:p>
            <w:pPr>
              <w:spacing w:line="240" w:lineRule="exact"/>
              <w:rPr>
                <w:color w:val="000000"/>
                <w:szCs w:val="21"/>
              </w:rPr>
            </w:pPr>
          </w:p>
        </w:tc>
        <w:tc>
          <w:tcPr>
            <w:tcW w:w="638"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5" w:hRule="atLeast"/>
          <w:jc w:val="center"/>
        </w:trPr>
        <w:tc>
          <w:tcPr>
            <w:tcW w:w="645" w:type="dxa"/>
            <w:vMerge w:val="continue"/>
            <w:vAlign w:val="center"/>
          </w:tcPr>
          <w:p>
            <w:pPr>
              <w:spacing w:line="240" w:lineRule="exact"/>
              <w:jc w:val="center"/>
              <w:rPr>
                <w:rFonts w:hint="eastAsia" w:ascii="黑体" w:hAnsi="黑体" w:eastAsia="黑体" w:cs="黑体"/>
                <w:color w:val="000000"/>
                <w:szCs w:val="21"/>
              </w:rPr>
            </w:pPr>
          </w:p>
        </w:tc>
        <w:tc>
          <w:tcPr>
            <w:tcW w:w="1483" w:type="dxa"/>
            <w:vMerge w:val="continue"/>
            <w:vAlign w:val="center"/>
          </w:tcPr>
          <w:p>
            <w:pPr>
              <w:spacing w:line="240" w:lineRule="exact"/>
              <w:jc w:val="center"/>
              <w:rPr>
                <w:rFonts w:hint="eastAsia" w:ascii="黑体" w:hAnsi="黑体" w:eastAsia="黑体" w:cs="黑体"/>
                <w:color w:val="000000"/>
                <w:szCs w:val="21"/>
              </w:rPr>
            </w:pPr>
          </w:p>
        </w:tc>
        <w:tc>
          <w:tcPr>
            <w:tcW w:w="3506"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监护人逐项检查各项安全防护措施和应急救援措施的落实情况，确认安全后方可批准准动火</w:t>
            </w:r>
          </w:p>
        </w:tc>
        <w:tc>
          <w:tcPr>
            <w:tcW w:w="1075"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66" w:type="dxa"/>
            <w:vAlign w:val="center"/>
          </w:tcPr>
          <w:p>
            <w:pPr>
              <w:spacing w:line="240" w:lineRule="exact"/>
              <w:jc w:val="center"/>
              <w:rPr>
                <w:rFonts w:hint="eastAsia"/>
                <w:color w:val="000000"/>
                <w:szCs w:val="21"/>
              </w:rPr>
            </w:pPr>
          </w:p>
        </w:tc>
        <w:tc>
          <w:tcPr>
            <w:tcW w:w="892"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color w:val="000000"/>
                <w:szCs w:val="21"/>
              </w:rPr>
            </w:pPr>
          </w:p>
        </w:tc>
        <w:tc>
          <w:tcPr>
            <w:tcW w:w="637" w:type="dxa"/>
            <w:vAlign w:val="center"/>
          </w:tcPr>
          <w:p>
            <w:pPr>
              <w:spacing w:line="240" w:lineRule="exact"/>
              <w:rPr>
                <w:color w:val="000000"/>
                <w:szCs w:val="21"/>
              </w:rPr>
            </w:pPr>
          </w:p>
        </w:tc>
        <w:tc>
          <w:tcPr>
            <w:tcW w:w="638"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5" w:hRule="atLeast"/>
          <w:jc w:val="center"/>
        </w:trPr>
        <w:tc>
          <w:tcPr>
            <w:tcW w:w="645" w:type="dxa"/>
            <w:vMerge w:val="continue"/>
            <w:vAlign w:val="center"/>
          </w:tcPr>
          <w:p>
            <w:pPr>
              <w:spacing w:line="240" w:lineRule="exact"/>
              <w:jc w:val="center"/>
              <w:rPr>
                <w:rFonts w:hint="eastAsia" w:ascii="黑体" w:hAnsi="黑体" w:eastAsia="黑体" w:cs="黑体"/>
                <w:color w:val="000000"/>
                <w:szCs w:val="21"/>
              </w:rPr>
            </w:pPr>
          </w:p>
        </w:tc>
        <w:tc>
          <w:tcPr>
            <w:tcW w:w="1483" w:type="dxa"/>
            <w:vMerge w:val="continue"/>
            <w:vAlign w:val="center"/>
          </w:tcPr>
          <w:p>
            <w:pPr>
              <w:spacing w:line="240" w:lineRule="exact"/>
              <w:jc w:val="center"/>
              <w:rPr>
                <w:rFonts w:hint="eastAsia" w:ascii="黑体" w:hAnsi="黑体" w:eastAsia="黑体" w:cs="黑体"/>
                <w:color w:val="000000"/>
                <w:szCs w:val="21"/>
              </w:rPr>
            </w:pPr>
          </w:p>
        </w:tc>
        <w:tc>
          <w:tcPr>
            <w:tcW w:w="350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动火作业过程中，每两小时进行一次动火分析。动火分析合格标准为：当被测气体或蒸气的爆炸下限大于或等于4%时，其被测浓度应不大于0.5%（体积分数）；当被测气体或蒸气的爆炸下限小于4%时，其被测浓度应不大于0.2%（体积分数）</w:t>
            </w:r>
          </w:p>
        </w:tc>
        <w:tc>
          <w:tcPr>
            <w:tcW w:w="1075"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66" w:type="dxa"/>
            <w:vAlign w:val="center"/>
          </w:tcPr>
          <w:p>
            <w:pPr>
              <w:spacing w:line="240" w:lineRule="exact"/>
              <w:jc w:val="center"/>
              <w:rPr>
                <w:rFonts w:hint="eastAsia"/>
                <w:color w:val="000000"/>
                <w:szCs w:val="21"/>
              </w:rPr>
            </w:pPr>
          </w:p>
        </w:tc>
        <w:tc>
          <w:tcPr>
            <w:tcW w:w="892"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color w:val="000000"/>
                <w:szCs w:val="21"/>
              </w:rPr>
            </w:pPr>
          </w:p>
        </w:tc>
        <w:tc>
          <w:tcPr>
            <w:tcW w:w="637" w:type="dxa"/>
            <w:vAlign w:val="center"/>
          </w:tcPr>
          <w:p>
            <w:pPr>
              <w:spacing w:line="240" w:lineRule="exact"/>
              <w:rPr>
                <w:color w:val="000000"/>
                <w:szCs w:val="21"/>
              </w:rPr>
            </w:pPr>
          </w:p>
        </w:tc>
        <w:tc>
          <w:tcPr>
            <w:tcW w:w="638"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jc w:val="center"/>
        </w:trPr>
        <w:tc>
          <w:tcPr>
            <w:tcW w:w="645" w:type="dxa"/>
            <w:vMerge w:val="continue"/>
            <w:vAlign w:val="center"/>
          </w:tcPr>
          <w:p>
            <w:pPr>
              <w:spacing w:line="240" w:lineRule="exact"/>
              <w:jc w:val="center"/>
              <w:rPr>
                <w:rFonts w:hint="eastAsia" w:ascii="黑体" w:hAnsi="黑体" w:eastAsia="黑体" w:cs="黑体"/>
                <w:color w:val="000000"/>
                <w:szCs w:val="21"/>
              </w:rPr>
            </w:pPr>
          </w:p>
        </w:tc>
        <w:tc>
          <w:tcPr>
            <w:tcW w:w="1483" w:type="dxa"/>
            <w:vMerge w:val="continue"/>
            <w:vAlign w:val="center"/>
          </w:tcPr>
          <w:p>
            <w:pPr>
              <w:spacing w:line="240" w:lineRule="exact"/>
              <w:jc w:val="center"/>
              <w:rPr>
                <w:rFonts w:hint="eastAsia" w:ascii="黑体" w:hAnsi="黑体" w:eastAsia="黑体" w:cs="黑体"/>
                <w:color w:val="000000"/>
                <w:szCs w:val="21"/>
              </w:rPr>
            </w:pPr>
          </w:p>
        </w:tc>
        <w:tc>
          <w:tcPr>
            <w:tcW w:w="3506"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发生危险情况或事故时立即停止动火，撤离人员，并通知当班班长及相关负责人，启动应急预案</w:t>
            </w:r>
          </w:p>
        </w:tc>
        <w:tc>
          <w:tcPr>
            <w:tcW w:w="1075" w:type="dxa"/>
            <w:vAlign w:val="center"/>
          </w:tcPr>
          <w:p>
            <w:pPr>
              <w:spacing w:line="240" w:lineRule="exact"/>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kern w:val="2"/>
                <w:sz w:val="21"/>
                <w:szCs w:val="21"/>
                <w:lang w:val="en-US" w:eastAsia="zh-CN" w:bidi="ar-SA"/>
              </w:rPr>
              <w:t>未落实□</w:t>
            </w:r>
          </w:p>
        </w:tc>
        <w:tc>
          <w:tcPr>
            <w:tcW w:w="566" w:type="dxa"/>
            <w:vAlign w:val="center"/>
          </w:tcPr>
          <w:p>
            <w:pPr>
              <w:spacing w:line="240" w:lineRule="exact"/>
              <w:jc w:val="center"/>
              <w:rPr>
                <w:rFonts w:hint="eastAsia"/>
                <w:color w:val="000000"/>
                <w:szCs w:val="21"/>
              </w:rPr>
            </w:pPr>
          </w:p>
        </w:tc>
        <w:tc>
          <w:tcPr>
            <w:tcW w:w="892"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color w:val="000000"/>
                <w:szCs w:val="21"/>
              </w:rPr>
            </w:pPr>
          </w:p>
        </w:tc>
        <w:tc>
          <w:tcPr>
            <w:tcW w:w="637" w:type="dxa"/>
            <w:vAlign w:val="center"/>
          </w:tcPr>
          <w:p>
            <w:pPr>
              <w:spacing w:line="240" w:lineRule="exact"/>
              <w:rPr>
                <w:color w:val="000000"/>
                <w:szCs w:val="21"/>
              </w:rPr>
            </w:pPr>
          </w:p>
        </w:tc>
        <w:tc>
          <w:tcPr>
            <w:tcW w:w="638"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645" w:type="dxa"/>
            <w:vMerge w:val="restart"/>
            <w:vAlign w:val="center"/>
          </w:tcPr>
          <w:p>
            <w:pPr>
              <w:spacing w:line="240" w:lineRule="exact"/>
              <w:jc w:val="center"/>
              <w:rPr>
                <w:rFonts w:ascii="黑体" w:hAnsi="黑体" w:eastAsia="黑体" w:cs="黑体"/>
                <w:color w:val="000000"/>
                <w:szCs w:val="21"/>
              </w:rPr>
            </w:pPr>
            <w:r>
              <w:rPr>
                <w:rFonts w:hint="eastAsia" w:ascii="黑体" w:hAnsi="黑体" w:eastAsia="黑体" w:cs="黑体"/>
                <w:color w:val="000000"/>
                <w:szCs w:val="21"/>
              </w:rPr>
              <w:t>5</w:t>
            </w:r>
          </w:p>
        </w:tc>
        <w:tc>
          <w:tcPr>
            <w:tcW w:w="1483" w:type="dxa"/>
            <w:vMerge w:val="restart"/>
            <w:vAlign w:val="center"/>
          </w:tcPr>
          <w:p>
            <w:pPr>
              <w:spacing w:line="240" w:lineRule="exact"/>
              <w:jc w:val="center"/>
              <w:rPr>
                <w:rFonts w:ascii="黑体" w:hAnsi="黑体" w:eastAsia="黑体" w:cs="黑体"/>
                <w:color w:val="000000"/>
                <w:szCs w:val="21"/>
              </w:rPr>
            </w:pPr>
            <w:r>
              <w:rPr>
                <w:rFonts w:hint="eastAsia" w:ascii="黑体" w:hAnsi="黑体" w:eastAsia="黑体" w:cs="黑体"/>
                <w:color w:val="000000"/>
                <w:szCs w:val="21"/>
              </w:rPr>
              <w:t>验收要彻底</w:t>
            </w:r>
          </w:p>
        </w:tc>
        <w:tc>
          <w:tcPr>
            <w:tcW w:w="350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作业完毕应清理现场，及时撤离工具设备，清理废料、杂物、垃圾、油污</w:t>
            </w:r>
          </w:p>
        </w:tc>
        <w:tc>
          <w:tcPr>
            <w:tcW w:w="1075"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66" w:type="dxa"/>
            <w:vAlign w:val="center"/>
          </w:tcPr>
          <w:p>
            <w:pPr>
              <w:spacing w:line="240" w:lineRule="exact"/>
              <w:jc w:val="center"/>
              <w:rPr>
                <w:rFonts w:ascii="仿宋" w:hAnsi="仿宋" w:eastAsia="仿宋" w:cs="仿宋"/>
                <w:color w:val="000000"/>
                <w:szCs w:val="21"/>
              </w:rPr>
            </w:pPr>
          </w:p>
        </w:tc>
        <w:tc>
          <w:tcPr>
            <w:tcW w:w="892"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color w:val="000000"/>
                <w:szCs w:val="21"/>
              </w:rPr>
            </w:pPr>
          </w:p>
        </w:tc>
        <w:tc>
          <w:tcPr>
            <w:tcW w:w="637" w:type="dxa"/>
            <w:vAlign w:val="center"/>
          </w:tcPr>
          <w:p>
            <w:pPr>
              <w:spacing w:line="240" w:lineRule="exact"/>
              <w:rPr>
                <w:color w:val="000000"/>
                <w:szCs w:val="21"/>
              </w:rPr>
            </w:pPr>
          </w:p>
        </w:tc>
        <w:tc>
          <w:tcPr>
            <w:tcW w:w="638"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645" w:type="dxa"/>
            <w:vMerge w:val="continue"/>
            <w:vAlign w:val="center"/>
          </w:tcPr>
          <w:p>
            <w:pPr>
              <w:spacing w:line="240" w:lineRule="exact"/>
              <w:jc w:val="center"/>
              <w:rPr>
                <w:rFonts w:hint="eastAsia" w:ascii="黑体" w:hAnsi="黑体" w:eastAsia="黑体" w:cs="黑体"/>
                <w:color w:val="000000"/>
                <w:szCs w:val="21"/>
              </w:rPr>
            </w:pPr>
          </w:p>
        </w:tc>
        <w:tc>
          <w:tcPr>
            <w:tcW w:w="1483" w:type="dxa"/>
            <w:vMerge w:val="continue"/>
            <w:vAlign w:val="center"/>
          </w:tcPr>
          <w:p>
            <w:pPr>
              <w:spacing w:line="240" w:lineRule="exact"/>
              <w:jc w:val="center"/>
              <w:rPr>
                <w:rFonts w:hint="eastAsia" w:ascii="黑体" w:hAnsi="黑体" w:eastAsia="黑体" w:cs="黑体"/>
                <w:color w:val="000000"/>
                <w:szCs w:val="21"/>
              </w:rPr>
            </w:pPr>
          </w:p>
        </w:tc>
        <w:tc>
          <w:tcPr>
            <w:tcW w:w="350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作业完毕应恢复原状，恢复作业时拆移的安全设施的安全使用功能</w:t>
            </w:r>
          </w:p>
        </w:tc>
        <w:tc>
          <w:tcPr>
            <w:tcW w:w="1075"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66" w:type="dxa"/>
            <w:vAlign w:val="center"/>
          </w:tcPr>
          <w:p>
            <w:pPr>
              <w:spacing w:line="240" w:lineRule="exact"/>
              <w:jc w:val="center"/>
              <w:rPr>
                <w:rFonts w:hint="eastAsia"/>
                <w:color w:val="000000"/>
                <w:szCs w:val="21"/>
              </w:rPr>
            </w:pPr>
          </w:p>
        </w:tc>
        <w:tc>
          <w:tcPr>
            <w:tcW w:w="892"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color w:val="000000"/>
                <w:szCs w:val="21"/>
              </w:rPr>
            </w:pPr>
          </w:p>
        </w:tc>
        <w:tc>
          <w:tcPr>
            <w:tcW w:w="637" w:type="dxa"/>
            <w:vAlign w:val="center"/>
          </w:tcPr>
          <w:p>
            <w:pPr>
              <w:spacing w:line="240" w:lineRule="exact"/>
              <w:rPr>
                <w:color w:val="000000"/>
                <w:szCs w:val="21"/>
              </w:rPr>
            </w:pPr>
          </w:p>
        </w:tc>
        <w:tc>
          <w:tcPr>
            <w:tcW w:w="638"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5" w:type="dxa"/>
            <w:vMerge w:val="continue"/>
            <w:vAlign w:val="center"/>
          </w:tcPr>
          <w:p>
            <w:pPr>
              <w:spacing w:line="240" w:lineRule="exact"/>
              <w:jc w:val="center"/>
              <w:rPr>
                <w:rFonts w:hint="eastAsia" w:ascii="黑体" w:hAnsi="黑体" w:eastAsia="黑体" w:cs="黑体"/>
                <w:color w:val="000000"/>
                <w:szCs w:val="21"/>
              </w:rPr>
            </w:pPr>
          </w:p>
        </w:tc>
        <w:tc>
          <w:tcPr>
            <w:tcW w:w="1483" w:type="dxa"/>
            <w:vMerge w:val="continue"/>
            <w:vAlign w:val="center"/>
          </w:tcPr>
          <w:p>
            <w:pPr>
              <w:spacing w:line="240" w:lineRule="exact"/>
              <w:jc w:val="center"/>
              <w:rPr>
                <w:rFonts w:hint="eastAsia" w:ascii="黑体" w:hAnsi="黑体" w:eastAsia="黑体" w:cs="黑体"/>
                <w:color w:val="000000"/>
                <w:szCs w:val="21"/>
              </w:rPr>
            </w:pPr>
          </w:p>
        </w:tc>
        <w:tc>
          <w:tcPr>
            <w:tcW w:w="350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检查现场，确认安全后离开</w:t>
            </w:r>
          </w:p>
        </w:tc>
        <w:tc>
          <w:tcPr>
            <w:tcW w:w="1075"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66" w:type="dxa"/>
            <w:vAlign w:val="center"/>
          </w:tcPr>
          <w:p>
            <w:pPr>
              <w:spacing w:line="240" w:lineRule="exact"/>
              <w:jc w:val="center"/>
              <w:rPr>
                <w:rFonts w:hint="eastAsia"/>
                <w:color w:val="000000"/>
                <w:szCs w:val="21"/>
              </w:rPr>
            </w:pPr>
          </w:p>
        </w:tc>
        <w:tc>
          <w:tcPr>
            <w:tcW w:w="892"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color w:val="000000"/>
                <w:szCs w:val="21"/>
              </w:rPr>
            </w:pPr>
          </w:p>
        </w:tc>
        <w:tc>
          <w:tcPr>
            <w:tcW w:w="637" w:type="dxa"/>
            <w:vAlign w:val="center"/>
          </w:tcPr>
          <w:p>
            <w:pPr>
              <w:spacing w:line="240" w:lineRule="exact"/>
              <w:rPr>
                <w:color w:val="000000"/>
                <w:szCs w:val="21"/>
              </w:rPr>
            </w:pPr>
          </w:p>
        </w:tc>
        <w:tc>
          <w:tcPr>
            <w:tcW w:w="638" w:type="dxa"/>
            <w:vAlign w:val="center"/>
          </w:tcPr>
          <w:p>
            <w:pPr>
              <w:spacing w:line="240" w:lineRule="exact"/>
              <w:rPr>
                <w:color w:val="000000"/>
                <w:szCs w:val="21"/>
              </w:rPr>
            </w:pPr>
          </w:p>
        </w:tc>
      </w:tr>
    </w:tbl>
    <w:p>
      <w:pPr>
        <w:rPr>
          <w:color w:val="000000"/>
        </w:rPr>
      </w:pPr>
    </w:p>
    <w:p>
      <w:pPr>
        <w:pStyle w:val="5"/>
        <w:rPr>
          <w:color w:val="000000"/>
        </w:rPr>
      </w:pPr>
    </w:p>
    <w:p>
      <w:pPr>
        <w:rPr>
          <w:color w:val="000000"/>
        </w:rPr>
      </w:pPr>
    </w:p>
    <w:p>
      <w:pPr>
        <w:pStyle w:val="5"/>
        <w:rPr>
          <w:color w:val="000000"/>
        </w:rPr>
      </w:pPr>
    </w:p>
    <w:p>
      <w:pPr>
        <w:rPr>
          <w:color w:val="000000"/>
        </w:rPr>
      </w:pPr>
    </w:p>
    <w:p>
      <w:pPr>
        <w:pStyle w:val="5"/>
        <w:rPr>
          <w:color w:val="000000"/>
        </w:rPr>
      </w:pPr>
    </w:p>
    <w:p>
      <w:pPr>
        <w:rPr>
          <w:color w:val="000000"/>
        </w:rPr>
      </w:pPr>
    </w:p>
    <w:p>
      <w:pPr>
        <w:pStyle w:val="5"/>
        <w:rPr>
          <w:color w:val="000000"/>
        </w:rPr>
      </w:pPr>
    </w:p>
    <w:p>
      <w:pPr>
        <w:rPr>
          <w:color w:val="000000"/>
        </w:rPr>
      </w:pPr>
    </w:p>
    <w:p>
      <w:pPr>
        <w:pStyle w:val="5"/>
        <w:rPr>
          <w:color w:val="000000"/>
        </w:rPr>
      </w:pPr>
    </w:p>
    <w:p>
      <w:pPr>
        <w:rPr>
          <w:color w:val="000000"/>
        </w:rPr>
      </w:pPr>
    </w:p>
    <w:p>
      <w:pPr>
        <w:pStyle w:val="5"/>
        <w:rPr>
          <w:color w:val="000000"/>
        </w:rPr>
      </w:pPr>
    </w:p>
    <w:p>
      <w:pPr>
        <w:rPr>
          <w:color w:val="000000"/>
        </w:rPr>
      </w:pPr>
      <w:r>
        <w:rPr>
          <w:color w:val="000000"/>
        </w:rPr>
        <w:br w:type="page"/>
      </w:r>
    </w:p>
    <w:p>
      <w:pPr>
        <w:pStyle w:val="5"/>
        <w:rPr>
          <w:color w:val="000000"/>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outlineLvl w:val="9"/>
        <w:rPr>
          <w:rFonts w:hint="eastAsia" w:ascii="方正小标宋简体" w:hAnsi="方正小标宋简体" w:eastAsia="方正小标宋简体" w:cs="方正小标宋简体"/>
          <w:b w:val="0"/>
          <w:bCs w:val="0"/>
          <w:color w:val="000000"/>
          <w:sz w:val="44"/>
          <w:szCs w:val="44"/>
          <w:lang w:val="en-US" w:eastAsia="zh-CN"/>
        </w:rPr>
      </w:pPr>
      <w:r>
        <w:rPr>
          <w:rFonts w:hint="eastAsia" w:ascii="方正小标宋简体" w:hAnsi="方正小标宋简体" w:eastAsia="方正小标宋简体" w:cs="方正小标宋简体"/>
          <w:b w:val="0"/>
          <w:bCs w:val="0"/>
          <w:color w:val="000000"/>
          <w:sz w:val="44"/>
          <w:szCs w:val="44"/>
          <w:lang w:val="en-US" w:eastAsia="zh-CN"/>
        </w:rPr>
        <w:t>动火作业</w:t>
      </w:r>
      <w:r>
        <w:rPr>
          <w:rFonts w:hint="eastAsia" w:ascii="方正小标宋简体" w:hAnsi="方正小标宋简体" w:eastAsia="方正小标宋简体" w:cs="方正小标宋简体"/>
          <w:b w:val="0"/>
          <w:bCs w:val="0"/>
          <w:color w:val="000000"/>
          <w:sz w:val="44"/>
          <w:szCs w:val="44"/>
          <w:lang w:eastAsia="zh-CN"/>
        </w:rPr>
        <w:t>“一线三排”</w:t>
      </w:r>
      <w:r>
        <w:rPr>
          <w:rFonts w:hint="eastAsia" w:ascii="方正小标宋简体" w:hAnsi="方正小标宋简体" w:eastAsia="方正小标宋简体" w:cs="方正小标宋简体"/>
          <w:b w:val="0"/>
          <w:bCs w:val="0"/>
          <w:color w:val="000000"/>
          <w:sz w:val="44"/>
          <w:szCs w:val="44"/>
          <w:lang w:val="en-US" w:eastAsia="zh-CN"/>
        </w:rPr>
        <w:t>负面清单</w:t>
      </w:r>
    </w:p>
    <w:p>
      <w:pPr>
        <w:pStyle w:val="5"/>
        <w:spacing w:line="580" w:lineRule="exact"/>
        <w:rPr>
          <w:rFonts w:hint="eastAsia"/>
          <w:color w:val="000000"/>
          <w:lang w:val="en-US" w:eastAsia="zh-CN"/>
        </w:rPr>
      </w:pPr>
    </w:p>
    <w:p>
      <w:pPr>
        <w:keepNext w:val="0"/>
        <w:keepLines w:val="0"/>
        <w:widowControl/>
        <w:suppressLineNumbers w:val="0"/>
        <w:spacing w:line="580" w:lineRule="exact"/>
        <w:ind w:firstLine="640" w:firstLineChars="200"/>
        <w:jc w:val="left"/>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1.未批准不动火</w:t>
      </w:r>
    </w:p>
    <w:p>
      <w:pPr>
        <w:keepNext w:val="0"/>
        <w:keepLines w:val="0"/>
        <w:widowControl/>
        <w:suppressLineNumbers w:val="0"/>
        <w:spacing w:line="580" w:lineRule="exact"/>
        <w:ind w:firstLine="640" w:firstLineChars="200"/>
        <w:jc w:val="left"/>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2.无操作证不动火</w:t>
      </w:r>
    </w:p>
    <w:p>
      <w:pPr>
        <w:keepNext w:val="0"/>
        <w:keepLines w:val="0"/>
        <w:widowControl/>
        <w:suppressLineNumbers w:val="0"/>
        <w:spacing w:line="580" w:lineRule="exact"/>
        <w:ind w:firstLine="640" w:firstLineChars="200"/>
        <w:jc w:val="left"/>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3.监护人不在作业现场不动火，作业现场未配备消防器材不动火</w:t>
      </w:r>
    </w:p>
    <w:p>
      <w:pPr>
        <w:keepNext w:val="0"/>
        <w:keepLines w:val="0"/>
        <w:widowControl/>
        <w:suppressLineNumbers w:val="0"/>
        <w:spacing w:line="580" w:lineRule="exact"/>
        <w:ind w:firstLine="640" w:firstLineChars="200"/>
        <w:jc w:val="left"/>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4.不了解物料内部结构及周围情况不动火</w:t>
      </w:r>
    </w:p>
    <w:p>
      <w:pPr>
        <w:keepNext w:val="0"/>
        <w:keepLines w:val="0"/>
        <w:widowControl/>
        <w:suppressLineNumbers w:val="0"/>
        <w:spacing w:line="580" w:lineRule="exact"/>
        <w:ind w:firstLine="640" w:firstLineChars="200"/>
        <w:jc w:val="left"/>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5.盛装可燃液体、</w:t>
      </w:r>
      <w:r>
        <w:rPr>
          <w:rFonts w:hint="eastAsia" w:ascii="仿宋" w:hAnsi="仿宋" w:eastAsia="仿宋" w:cs="仿宋"/>
          <w:color w:val="333333"/>
          <w:kern w:val="0"/>
          <w:sz w:val="32"/>
          <w:szCs w:val="32"/>
          <w:lang w:val="en-US" w:eastAsia="zh-CN"/>
        </w:rPr>
        <w:fldChar w:fldCharType="begin"/>
      </w:r>
      <w:r>
        <w:rPr>
          <w:rFonts w:hint="eastAsia" w:ascii="仿宋" w:hAnsi="仿宋" w:eastAsia="仿宋" w:cs="仿宋"/>
          <w:color w:val="333333"/>
          <w:kern w:val="0"/>
          <w:sz w:val="32"/>
          <w:szCs w:val="32"/>
          <w:lang w:val="en-US" w:eastAsia="zh-CN"/>
        </w:rPr>
        <w:instrText xml:space="preserve"> HYPERLINK "http://www.so.com/s?q=%E6%B0%94%E4%BD%93&amp;ie=utf-8&amp;src=internal_wenda_recommend_textn" \t "https://wenda.so.com/q/_blank" </w:instrText>
      </w:r>
      <w:r>
        <w:rPr>
          <w:rFonts w:hint="eastAsia" w:ascii="仿宋" w:hAnsi="仿宋" w:eastAsia="仿宋" w:cs="仿宋"/>
          <w:color w:val="333333"/>
          <w:kern w:val="0"/>
          <w:sz w:val="32"/>
          <w:szCs w:val="32"/>
          <w:lang w:val="en-US" w:eastAsia="zh-CN"/>
        </w:rPr>
        <w:fldChar w:fldCharType="separate"/>
      </w:r>
      <w:r>
        <w:rPr>
          <w:rFonts w:hint="eastAsia" w:ascii="仿宋" w:hAnsi="仿宋" w:eastAsia="仿宋" w:cs="仿宋"/>
          <w:color w:val="333333"/>
          <w:kern w:val="0"/>
          <w:sz w:val="32"/>
          <w:szCs w:val="32"/>
          <w:lang w:val="en-US" w:eastAsia="zh-CN"/>
        </w:rPr>
        <w:t>气体</w:t>
      </w:r>
      <w:r>
        <w:rPr>
          <w:rFonts w:hint="eastAsia" w:ascii="仿宋" w:hAnsi="仿宋" w:eastAsia="仿宋" w:cs="仿宋"/>
          <w:color w:val="333333"/>
          <w:kern w:val="0"/>
          <w:sz w:val="32"/>
          <w:szCs w:val="32"/>
          <w:lang w:val="en-US" w:eastAsia="zh-CN"/>
        </w:rPr>
        <w:fldChar w:fldCharType="end"/>
      </w:r>
      <w:r>
        <w:rPr>
          <w:rFonts w:hint="eastAsia" w:ascii="仿宋" w:hAnsi="仿宋" w:eastAsia="仿宋" w:cs="仿宋"/>
          <w:color w:val="333333"/>
          <w:kern w:val="0"/>
          <w:sz w:val="32"/>
          <w:szCs w:val="32"/>
          <w:lang w:val="en-US" w:eastAsia="zh-CN"/>
        </w:rPr>
        <w:t>的</w:t>
      </w:r>
      <w:r>
        <w:rPr>
          <w:rFonts w:hint="eastAsia" w:ascii="仿宋" w:hAnsi="仿宋" w:eastAsia="仿宋" w:cs="仿宋"/>
          <w:color w:val="333333"/>
          <w:kern w:val="0"/>
          <w:sz w:val="32"/>
          <w:szCs w:val="32"/>
          <w:lang w:val="en-US" w:eastAsia="zh-CN"/>
        </w:rPr>
        <w:fldChar w:fldCharType="begin"/>
      </w:r>
      <w:r>
        <w:rPr>
          <w:rFonts w:hint="eastAsia" w:ascii="仿宋" w:hAnsi="仿宋" w:eastAsia="仿宋" w:cs="仿宋"/>
          <w:color w:val="333333"/>
          <w:kern w:val="0"/>
          <w:sz w:val="32"/>
          <w:szCs w:val="32"/>
          <w:lang w:val="en-US" w:eastAsia="zh-CN"/>
        </w:rPr>
        <w:instrText xml:space="preserve"> HYPERLINK "http://www.so.com/s?q=%E5%AE%B9%E5%99%A8&amp;ie=utf-8&amp;src=internal_wenda_recommend_textn" \t "https://wenda.so.com/q/_blank" </w:instrText>
      </w:r>
      <w:r>
        <w:rPr>
          <w:rFonts w:hint="eastAsia" w:ascii="仿宋" w:hAnsi="仿宋" w:eastAsia="仿宋" w:cs="仿宋"/>
          <w:color w:val="333333"/>
          <w:kern w:val="0"/>
          <w:sz w:val="32"/>
          <w:szCs w:val="32"/>
          <w:lang w:val="en-US" w:eastAsia="zh-CN"/>
        </w:rPr>
        <w:fldChar w:fldCharType="separate"/>
      </w:r>
      <w:r>
        <w:rPr>
          <w:rFonts w:hint="eastAsia" w:ascii="仿宋" w:hAnsi="仿宋" w:eastAsia="仿宋" w:cs="仿宋"/>
          <w:color w:val="333333"/>
          <w:kern w:val="0"/>
          <w:sz w:val="32"/>
          <w:szCs w:val="32"/>
          <w:lang w:val="en-US" w:eastAsia="zh-CN"/>
        </w:rPr>
        <w:t>容器</w:t>
      </w:r>
      <w:r>
        <w:rPr>
          <w:rFonts w:hint="eastAsia" w:ascii="仿宋" w:hAnsi="仿宋" w:eastAsia="仿宋" w:cs="仿宋"/>
          <w:color w:val="333333"/>
          <w:kern w:val="0"/>
          <w:sz w:val="32"/>
          <w:szCs w:val="32"/>
          <w:lang w:val="en-US" w:eastAsia="zh-CN"/>
        </w:rPr>
        <w:fldChar w:fldCharType="end"/>
      </w:r>
      <w:r>
        <w:rPr>
          <w:rFonts w:hint="eastAsia" w:ascii="仿宋" w:hAnsi="仿宋" w:eastAsia="仿宋" w:cs="仿宋"/>
          <w:color w:val="333333"/>
          <w:kern w:val="0"/>
          <w:sz w:val="32"/>
          <w:szCs w:val="32"/>
          <w:lang w:val="en-US" w:eastAsia="zh-CN"/>
        </w:rPr>
        <w:t>、</w:t>
      </w:r>
      <w:r>
        <w:rPr>
          <w:rFonts w:hint="eastAsia" w:ascii="仿宋" w:hAnsi="仿宋" w:eastAsia="仿宋" w:cs="仿宋"/>
          <w:color w:val="333333"/>
          <w:kern w:val="0"/>
          <w:sz w:val="32"/>
          <w:szCs w:val="32"/>
          <w:lang w:val="en-US" w:eastAsia="zh-CN"/>
        </w:rPr>
        <w:fldChar w:fldCharType="begin"/>
      </w:r>
      <w:r>
        <w:rPr>
          <w:rFonts w:hint="eastAsia" w:ascii="仿宋" w:hAnsi="仿宋" w:eastAsia="仿宋" w:cs="仿宋"/>
          <w:color w:val="333333"/>
          <w:kern w:val="0"/>
          <w:sz w:val="32"/>
          <w:szCs w:val="32"/>
          <w:lang w:val="en-US" w:eastAsia="zh-CN"/>
        </w:rPr>
        <w:instrText xml:space="preserve"> HYPERLINK "http://www.so.com/s?q=%E7%AE%A1%E9%81%93&amp;ie=utf-8&amp;src=internal_wenda_recommend_textn" \t "https://wenda.so.com/q/_blank" </w:instrText>
      </w:r>
      <w:r>
        <w:rPr>
          <w:rFonts w:hint="eastAsia" w:ascii="仿宋" w:hAnsi="仿宋" w:eastAsia="仿宋" w:cs="仿宋"/>
          <w:color w:val="333333"/>
          <w:kern w:val="0"/>
          <w:sz w:val="32"/>
          <w:szCs w:val="32"/>
          <w:lang w:val="en-US" w:eastAsia="zh-CN"/>
        </w:rPr>
        <w:fldChar w:fldCharType="separate"/>
      </w:r>
      <w:r>
        <w:rPr>
          <w:rFonts w:hint="eastAsia" w:ascii="仿宋" w:hAnsi="仿宋" w:eastAsia="仿宋" w:cs="仿宋"/>
          <w:color w:val="333333"/>
          <w:kern w:val="0"/>
          <w:sz w:val="32"/>
          <w:szCs w:val="32"/>
          <w:lang w:val="en-US" w:eastAsia="zh-CN"/>
        </w:rPr>
        <w:t>管道</w:t>
      </w:r>
      <w:r>
        <w:rPr>
          <w:rFonts w:hint="eastAsia" w:ascii="仿宋" w:hAnsi="仿宋" w:eastAsia="仿宋" w:cs="仿宋"/>
          <w:color w:val="333333"/>
          <w:kern w:val="0"/>
          <w:sz w:val="32"/>
          <w:szCs w:val="32"/>
          <w:lang w:val="en-US" w:eastAsia="zh-CN"/>
        </w:rPr>
        <w:fldChar w:fldCharType="end"/>
      </w:r>
      <w:r>
        <w:rPr>
          <w:rFonts w:hint="eastAsia" w:ascii="仿宋" w:hAnsi="仿宋" w:eastAsia="仿宋" w:cs="仿宋"/>
          <w:color w:val="333333"/>
          <w:kern w:val="0"/>
          <w:sz w:val="32"/>
          <w:szCs w:val="32"/>
          <w:lang w:val="en-US" w:eastAsia="zh-CN"/>
        </w:rPr>
        <w:t>未进行清洗、通风，检测达不到要求不动火</w:t>
      </w:r>
    </w:p>
    <w:p>
      <w:pPr>
        <w:keepNext w:val="0"/>
        <w:keepLines w:val="0"/>
        <w:widowControl/>
        <w:suppressLineNumbers w:val="0"/>
        <w:spacing w:line="580" w:lineRule="exact"/>
        <w:ind w:firstLine="640" w:firstLineChars="200"/>
        <w:jc w:val="left"/>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6.压力容器未采取泄压措施不动火</w:t>
      </w:r>
    </w:p>
    <w:p>
      <w:pPr>
        <w:keepNext w:val="0"/>
        <w:keepLines w:val="0"/>
        <w:widowControl/>
        <w:suppressLineNumbers w:val="0"/>
        <w:spacing w:line="580" w:lineRule="exact"/>
        <w:ind w:firstLine="640" w:firstLineChars="200"/>
        <w:jc w:val="left"/>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7.动火点附近的可燃物和易燃易爆物品未清除或</w:t>
      </w:r>
      <w:r>
        <w:rPr>
          <w:rFonts w:hint="eastAsia" w:ascii="仿宋" w:hAnsi="仿宋" w:eastAsia="仿宋" w:cs="仿宋"/>
          <w:color w:val="333333"/>
          <w:kern w:val="0"/>
          <w:sz w:val="32"/>
          <w:szCs w:val="32"/>
          <w:lang w:val="en-US" w:eastAsia="zh-CN"/>
        </w:rPr>
        <w:fldChar w:fldCharType="begin"/>
      </w:r>
      <w:r>
        <w:rPr>
          <w:rFonts w:hint="eastAsia" w:ascii="仿宋" w:hAnsi="仿宋" w:eastAsia="仿宋" w:cs="仿宋"/>
          <w:color w:val="333333"/>
          <w:kern w:val="0"/>
          <w:sz w:val="32"/>
          <w:szCs w:val="32"/>
          <w:lang w:val="en-US" w:eastAsia="zh-CN"/>
        </w:rPr>
        <w:instrText xml:space="preserve"> HYPERLINK "http://www.so.com/s?q=%E5%AE%89%E5%85%A8%E8%B7%9D%E7%A6%BB&amp;ie=utf-8&amp;src=internal_wenda_recommend_textn" \t "https://wenda.so.com/q/_blank" </w:instrText>
      </w:r>
      <w:r>
        <w:rPr>
          <w:rFonts w:hint="eastAsia" w:ascii="仿宋" w:hAnsi="仿宋" w:eastAsia="仿宋" w:cs="仿宋"/>
          <w:color w:val="333333"/>
          <w:kern w:val="0"/>
          <w:sz w:val="32"/>
          <w:szCs w:val="32"/>
          <w:lang w:val="en-US" w:eastAsia="zh-CN"/>
        </w:rPr>
        <w:fldChar w:fldCharType="separate"/>
      </w:r>
      <w:r>
        <w:rPr>
          <w:rFonts w:hint="eastAsia" w:ascii="仿宋" w:hAnsi="仿宋" w:eastAsia="仿宋" w:cs="仿宋"/>
          <w:color w:val="333333"/>
          <w:kern w:val="0"/>
          <w:sz w:val="32"/>
          <w:szCs w:val="32"/>
          <w:lang w:val="en-US" w:eastAsia="zh-CN"/>
        </w:rPr>
        <w:t>安全距离</w:t>
      </w:r>
      <w:r>
        <w:rPr>
          <w:rFonts w:hint="eastAsia" w:ascii="仿宋" w:hAnsi="仿宋" w:eastAsia="仿宋" w:cs="仿宋"/>
          <w:color w:val="333333"/>
          <w:kern w:val="0"/>
          <w:sz w:val="32"/>
          <w:szCs w:val="32"/>
          <w:lang w:val="en-US" w:eastAsia="zh-CN"/>
        </w:rPr>
        <w:fldChar w:fldCharType="end"/>
      </w:r>
      <w:r>
        <w:rPr>
          <w:rFonts w:hint="eastAsia" w:ascii="仿宋" w:hAnsi="仿宋" w:eastAsia="仿宋" w:cs="仿宋"/>
          <w:color w:val="333333"/>
          <w:kern w:val="0"/>
          <w:sz w:val="32"/>
          <w:szCs w:val="32"/>
          <w:lang w:val="en-US" w:eastAsia="zh-CN"/>
        </w:rPr>
        <w:t>达不到要求不动火</w:t>
      </w:r>
    </w:p>
    <w:p>
      <w:pPr>
        <w:keepNext w:val="0"/>
        <w:keepLines w:val="0"/>
        <w:widowControl/>
        <w:suppressLineNumbers w:val="0"/>
        <w:spacing w:line="580" w:lineRule="exact"/>
        <w:ind w:firstLine="640" w:firstLineChars="200"/>
        <w:jc w:val="left"/>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8.与动火点相连的管道、</w:t>
      </w:r>
      <w:r>
        <w:rPr>
          <w:rFonts w:hint="eastAsia" w:ascii="仿宋" w:hAnsi="仿宋" w:eastAsia="仿宋" w:cs="仿宋"/>
          <w:color w:val="333333"/>
          <w:kern w:val="0"/>
          <w:sz w:val="32"/>
          <w:szCs w:val="32"/>
          <w:lang w:val="en-US" w:eastAsia="zh-CN"/>
        </w:rPr>
        <w:fldChar w:fldCharType="begin"/>
      </w:r>
      <w:r>
        <w:rPr>
          <w:rFonts w:hint="eastAsia" w:ascii="仿宋" w:hAnsi="仿宋" w:eastAsia="仿宋" w:cs="仿宋"/>
          <w:color w:val="333333"/>
          <w:kern w:val="0"/>
          <w:sz w:val="32"/>
          <w:szCs w:val="32"/>
          <w:lang w:val="en-US" w:eastAsia="zh-CN"/>
        </w:rPr>
        <w:instrText xml:space="preserve"> HYPERLINK "http://www.so.com/s?q=%E9%98%80%E9%97%A8&amp;ie=utf-8&amp;src=internal_wenda_recommend_textn" \t "https://wenda.so.com/q/_blank" </w:instrText>
      </w:r>
      <w:r>
        <w:rPr>
          <w:rFonts w:hint="eastAsia" w:ascii="仿宋" w:hAnsi="仿宋" w:eastAsia="仿宋" w:cs="仿宋"/>
          <w:color w:val="333333"/>
          <w:kern w:val="0"/>
          <w:sz w:val="32"/>
          <w:szCs w:val="32"/>
          <w:lang w:val="en-US" w:eastAsia="zh-CN"/>
        </w:rPr>
        <w:fldChar w:fldCharType="separate"/>
      </w:r>
      <w:r>
        <w:rPr>
          <w:rFonts w:hint="eastAsia" w:ascii="仿宋" w:hAnsi="仿宋" w:eastAsia="仿宋" w:cs="仿宋"/>
          <w:color w:val="333333"/>
          <w:kern w:val="0"/>
          <w:sz w:val="32"/>
          <w:szCs w:val="32"/>
          <w:lang w:val="en-US" w:eastAsia="zh-CN"/>
        </w:rPr>
        <w:t>阀门</w:t>
      </w:r>
      <w:r>
        <w:rPr>
          <w:rFonts w:hint="eastAsia" w:ascii="仿宋" w:hAnsi="仿宋" w:eastAsia="仿宋" w:cs="仿宋"/>
          <w:color w:val="333333"/>
          <w:kern w:val="0"/>
          <w:sz w:val="32"/>
          <w:szCs w:val="32"/>
          <w:lang w:val="en-US" w:eastAsia="zh-CN"/>
        </w:rPr>
        <w:fldChar w:fldCharType="end"/>
      </w:r>
      <w:r>
        <w:rPr>
          <w:rFonts w:hint="eastAsia" w:ascii="仿宋" w:hAnsi="仿宋" w:eastAsia="仿宋" w:cs="仿宋"/>
          <w:color w:val="333333"/>
          <w:kern w:val="0"/>
          <w:sz w:val="32"/>
          <w:szCs w:val="32"/>
          <w:lang w:val="en-US" w:eastAsia="zh-CN"/>
        </w:rPr>
        <w:t>或相邻层</w:t>
      </w:r>
      <w:r>
        <w:rPr>
          <w:rFonts w:hint="eastAsia" w:ascii="仿宋" w:hAnsi="仿宋" w:eastAsia="仿宋" w:cs="仿宋"/>
          <w:color w:val="333333"/>
          <w:kern w:val="0"/>
          <w:sz w:val="32"/>
          <w:szCs w:val="32"/>
          <w:lang w:val="en-US" w:eastAsia="zh-CN"/>
        </w:rPr>
        <w:fldChar w:fldCharType="begin"/>
      </w:r>
      <w:r>
        <w:rPr>
          <w:rFonts w:hint="eastAsia" w:ascii="仿宋" w:hAnsi="仿宋" w:eastAsia="仿宋" w:cs="仿宋"/>
          <w:color w:val="333333"/>
          <w:kern w:val="0"/>
          <w:sz w:val="32"/>
          <w:szCs w:val="32"/>
          <w:lang w:val="en-US" w:eastAsia="zh-CN"/>
        </w:rPr>
        <w:instrText xml:space="preserve"> HYPERLINK "http://www.so.com/s?q=%E5%AD%94%E6%B4%9E&amp;ie=utf-8&amp;src=internal_wenda_recommend_textn" \t "https://wenda.so.com/q/_blank" </w:instrText>
      </w:r>
      <w:r>
        <w:rPr>
          <w:rFonts w:hint="eastAsia" w:ascii="仿宋" w:hAnsi="仿宋" w:eastAsia="仿宋" w:cs="仿宋"/>
          <w:color w:val="333333"/>
          <w:kern w:val="0"/>
          <w:sz w:val="32"/>
          <w:szCs w:val="32"/>
          <w:lang w:val="en-US" w:eastAsia="zh-CN"/>
        </w:rPr>
        <w:fldChar w:fldCharType="separate"/>
      </w:r>
      <w:r>
        <w:rPr>
          <w:rFonts w:hint="eastAsia" w:ascii="仿宋" w:hAnsi="仿宋" w:eastAsia="仿宋" w:cs="仿宋"/>
          <w:color w:val="333333"/>
          <w:kern w:val="0"/>
          <w:sz w:val="32"/>
          <w:szCs w:val="32"/>
          <w:lang w:val="en-US" w:eastAsia="zh-CN"/>
        </w:rPr>
        <w:t>孔洞</w:t>
      </w:r>
      <w:r>
        <w:rPr>
          <w:rFonts w:hint="eastAsia" w:ascii="仿宋" w:hAnsi="仿宋" w:eastAsia="仿宋" w:cs="仿宋"/>
          <w:color w:val="333333"/>
          <w:kern w:val="0"/>
          <w:sz w:val="32"/>
          <w:szCs w:val="32"/>
          <w:lang w:val="en-US" w:eastAsia="zh-CN"/>
        </w:rPr>
        <w:fldChar w:fldCharType="end"/>
      </w:r>
      <w:r>
        <w:rPr>
          <w:rFonts w:hint="eastAsia" w:ascii="仿宋" w:hAnsi="仿宋" w:eastAsia="仿宋" w:cs="仿宋"/>
          <w:color w:val="333333"/>
          <w:kern w:val="0"/>
          <w:sz w:val="32"/>
          <w:szCs w:val="32"/>
          <w:lang w:val="en-US" w:eastAsia="zh-CN"/>
        </w:rPr>
        <w:t>未采取封堵隔断安全措施不动火</w:t>
      </w:r>
    </w:p>
    <w:p>
      <w:pPr>
        <w:keepNext w:val="0"/>
        <w:keepLines w:val="0"/>
        <w:widowControl/>
        <w:suppressLineNumbers w:val="0"/>
        <w:spacing w:line="580" w:lineRule="exact"/>
        <w:ind w:firstLine="640" w:firstLineChars="200"/>
        <w:jc w:val="left"/>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9.与其他作业相抵触时不动火</w:t>
      </w:r>
    </w:p>
    <w:p>
      <w:pPr>
        <w:keepNext w:val="0"/>
        <w:keepLines w:val="0"/>
        <w:widowControl/>
        <w:suppressLineNumbers w:val="0"/>
        <w:spacing w:line="580" w:lineRule="exact"/>
        <w:ind w:firstLine="640" w:firstLineChars="200"/>
        <w:jc w:val="left"/>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10.明知有危险且影响外单位安全时不动火</w:t>
      </w:r>
    </w:p>
    <w:p>
      <w:pPr>
        <w:pStyle w:val="5"/>
        <w:rPr>
          <w:color w:val="000000"/>
        </w:rPr>
      </w:pPr>
    </w:p>
    <w:p>
      <w:pPr>
        <w:rPr>
          <w:color w:val="000000"/>
        </w:rPr>
      </w:pPr>
    </w:p>
    <w:p>
      <w:pPr>
        <w:rPr>
          <w:color w:val="000000" w:themeColor="text1"/>
          <w14:textFill>
            <w14:solidFill>
              <w14:schemeClr w14:val="tx1"/>
            </w14:solidFill>
          </w14:textFill>
        </w:rPr>
        <w:sectPr>
          <w:pgSz w:w="11906" w:h="16838"/>
          <w:pgMar w:top="1440" w:right="1417" w:bottom="1440" w:left="1417" w:header="851" w:footer="1332" w:gutter="0"/>
          <w:cols w:space="0" w:num="1"/>
          <w:rtlGutter w:val="0"/>
          <w:docGrid w:type="lines" w:linePitch="312" w:charSpace="0"/>
        </w:sectPr>
      </w:pPr>
      <w:r>
        <w:rPr>
          <w:color w:val="000000"/>
        </w:rPr>
        <w:br w:type="page"/>
      </w:r>
    </w:p>
    <w:p>
      <w:pPr>
        <w:pStyle w:val="5"/>
        <w:ind w:left="0" w:leftChars="0" w:firstLine="217" w:firstLineChars="68"/>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eastAsia="zh-CN"/>
        </w:rPr>
        <w:t>附件</w:t>
      </w:r>
      <w:r>
        <w:rPr>
          <w:rFonts w:hint="eastAsia" w:ascii="黑体" w:hAnsi="黑体" w:eastAsia="黑体" w:cs="黑体"/>
          <w:color w:val="000000"/>
          <w:sz w:val="32"/>
          <w:szCs w:val="32"/>
          <w:lang w:val="en-US" w:eastAsia="zh-CN"/>
        </w:rPr>
        <w:t>3</w:t>
      </w:r>
    </w:p>
    <w:p>
      <w:pPr>
        <w:pStyle w:val="5"/>
        <w:ind w:left="216" w:leftChars="103"/>
        <w:rPr>
          <w:rFonts w:hint="eastAsia" w:eastAsia="宋体"/>
          <w:color w:val="000000"/>
          <w:lang w:eastAsia="zh-CN"/>
        </w:rPr>
      </w:pPr>
      <w:r>
        <w:rPr>
          <w:rFonts w:hint="eastAsia" w:eastAsia="宋体"/>
          <w:color w:val="000000"/>
          <w:lang w:eastAsia="zh-CN"/>
        </w:rPr>
        <w:drawing>
          <wp:inline distT="0" distB="0" distL="0" distR="0">
            <wp:extent cx="8691880" cy="5096510"/>
            <wp:effectExtent l="0" t="0" r="13970" b="8890"/>
            <wp:docPr id="1027" name="图片 14"/>
            <wp:cNvGraphicFramePr/>
            <a:graphic xmlns:a="http://schemas.openxmlformats.org/drawingml/2006/main">
              <a:graphicData uri="http://schemas.openxmlformats.org/drawingml/2006/picture">
                <pic:pic xmlns:pic="http://schemas.openxmlformats.org/drawingml/2006/picture">
                  <pic:nvPicPr>
                    <pic:cNvPr id="1027" name="图片 14"/>
                    <pic:cNvPicPr/>
                  </pic:nvPicPr>
                  <pic:blipFill>
                    <a:blip r:embed="rId7" cstate="print"/>
                    <a:srcRect/>
                    <a:stretch>
                      <a:fillRect/>
                    </a:stretch>
                  </pic:blipFill>
                  <pic:spPr>
                    <a:xfrm>
                      <a:off x="0" y="0"/>
                      <a:ext cx="8691880" cy="5096510"/>
                    </a:xfrm>
                    <a:prstGeom prst="rect">
                      <a:avLst/>
                    </a:prstGeom>
                  </pic:spPr>
                </pic:pic>
              </a:graphicData>
            </a:graphic>
          </wp:inline>
        </w:drawing>
      </w:r>
    </w:p>
    <w:p>
      <w:pPr>
        <w:rPr>
          <w:color w:val="000000" w:themeColor="text1"/>
          <w14:textFill>
            <w14:solidFill>
              <w14:schemeClr w14:val="tx1"/>
            </w14:solidFill>
          </w14:textFill>
        </w:rPr>
        <w:sectPr>
          <w:pgSz w:w="16838" w:h="11906" w:orient="landscape"/>
          <w:pgMar w:top="1417" w:right="1440" w:bottom="1417" w:left="1440" w:header="851" w:footer="1332" w:gutter="0"/>
          <w:cols w:space="0" w:num="1"/>
          <w:rtlGutter w:val="0"/>
          <w:docGrid w:type="lines" w:linePitch="312" w:charSpace="0"/>
        </w:sectPr>
      </w:pPr>
      <w:r>
        <w:rPr>
          <w:color w:val="000000"/>
        </w:rPr>
        <w:br w:type="page"/>
      </w:r>
    </w:p>
    <w:p>
      <w:pPr>
        <w:pStyle w:val="5"/>
        <w:rPr>
          <w:color w:val="000000"/>
        </w:rPr>
      </w:pPr>
    </w:p>
    <w:p>
      <w:pPr>
        <w:pStyle w:val="5"/>
        <w:keepNext w:val="0"/>
        <w:keepLines w:val="0"/>
        <w:pageBreakBefore w:val="0"/>
        <w:widowControl w:val="0"/>
        <w:kinsoku/>
        <w:wordWrap/>
        <w:overflowPunct/>
        <w:topLinePunct w:val="0"/>
        <w:autoSpaceDE/>
        <w:autoSpaceDN/>
        <w:bidi w:val="0"/>
        <w:adjustRightInd/>
        <w:snapToGrid/>
        <w:spacing w:line="580" w:lineRule="exact"/>
        <w:ind w:left="0" w:leftChars="0" w:firstLine="0"/>
        <w:jc w:val="both"/>
        <w:textAlignment w:val="auto"/>
        <w:outlineLvl w:val="9"/>
        <w:rPr>
          <w:rFonts w:hint="eastAsia" w:ascii="方正小标宋简体" w:hAnsi="方正小标宋简体" w:eastAsia="方正小标宋简体" w:cs="方正小标宋简体"/>
          <w:b w:val="0"/>
          <w:bCs w:val="0"/>
          <w:color w:val="000000"/>
          <w:sz w:val="44"/>
          <w:szCs w:val="44"/>
          <w:lang w:eastAsia="zh-CN"/>
        </w:rPr>
      </w:pPr>
      <w:r>
        <w:rPr>
          <w:rFonts w:hint="eastAsia" w:ascii="方正小标宋简体" w:hAnsi="方正小标宋简体" w:eastAsia="方正小标宋简体" w:cs="方正小标宋简体"/>
          <w:b w:val="0"/>
          <w:bCs w:val="0"/>
          <w:color w:val="000000"/>
          <w:sz w:val="44"/>
          <w:szCs w:val="44"/>
          <w:lang w:eastAsia="zh-CN"/>
        </w:rPr>
        <w:t>有限空间（清池）作业“一线三排”工作指引表</w:t>
      </w:r>
    </w:p>
    <w:p>
      <w:pPr>
        <w:pStyle w:val="5"/>
        <w:rPr>
          <w:rFonts w:hint="eastAsia"/>
          <w:color w:val="000000"/>
          <w:lang w:eastAsia="zh-CN"/>
        </w:rPr>
      </w:pPr>
    </w:p>
    <w:tbl>
      <w:tblPr>
        <w:tblStyle w:val="9"/>
        <w:tblW w:w="9833" w:type="dxa"/>
        <w:jc w:val="center"/>
        <w:tblInd w:w="-4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505"/>
        <w:gridCol w:w="2975"/>
        <w:gridCol w:w="1231"/>
        <w:gridCol w:w="519"/>
        <w:gridCol w:w="883"/>
        <w:gridCol w:w="695"/>
        <w:gridCol w:w="677"/>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tblHeader/>
          <w:jc w:val="center"/>
        </w:trPr>
        <w:tc>
          <w:tcPr>
            <w:tcW w:w="622"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r>
              <w:rPr>
                <w:rFonts w:hint="eastAsia" w:ascii="黑体" w:hAnsi="黑体" w:eastAsia="黑体" w:cs="黑体"/>
                <w:color w:val="000000"/>
                <w:sz w:val="24"/>
                <w:szCs w:val="24"/>
              </w:rPr>
              <w:t>序号</w:t>
            </w:r>
          </w:p>
        </w:tc>
        <w:tc>
          <w:tcPr>
            <w:tcW w:w="150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r>
              <w:rPr>
                <w:rFonts w:hint="eastAsia" w:ascii="黑体" w:hAnsi="黑体" w:eastAsia="黑体" w:cs="黑体"/>
                <w:color w:val="000000"/>
                <w:sz w:val="24"/>
                <w:szCs w:val="24"/>
              </w:rPr>
              <w:t>工作规定</w:t>
            </w:r>
          </w:p>
        </w:tc>
        <w:tc>
          <w:tcPr>
            <w:tcW w:w="297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r>
              <w:rPr>
                <w:rFonts w:hint="eastAsia" w:ascii="黑体" w:hAnsi="黑体" w:eastAsia="黑体" w:cs="黑体"/>
                <w:color w:val="000000"/>
                <w:sz w:val="24"/>
                <w:szCs w:val="24"/>
              </w:rPr>
              <w:t>具体要求</w:t>
            </w:r>
          </w:p>
        </w:tc>
        <w:tc>
          <w:tcPr>
            <w:tcW w:w="4731"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r>
              <w:rPr>
                <w:rFonts w:hint="eastAsia" w:ascii="黑体" w:hAnsi="黑体" w:eastAsia="黑体" w:cs="黑体"/>
                <w:color w:val="000000"/>
                <w:sz w:val="24"/>
                <w:szCs w:val="24"/>
              </w:rPr>
              <w:t>落实“一线三排”情况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p>
        </w:tc>
        <w:tc>
          <w:tcPr>
            <w:tcW w:w="297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p>
        </w:tc>
        <w:tc>
          <w:tcPr>
            <w:tcW w:w="123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r>
              <w:rPr>
                <w:rFonts w:hint="eastAsia" w:ascii="黑体" w:hAnsi="黑体" w:eastAsia="黑体" w:cs="黑体"/>
                <w:color w:val="000000"/>
                <w:sz w:val="24"/>
                <w:szCs w:val="24"/>
              </w:rPr>
              <w:t>排查情况</w:t>
            </w:r>
          </w:p>
        </w:tc>
        <w:tc>
          <w:tcPr>
            <w:tcW w:w="3500"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r>
              <w:rPr>
                <w:rFonts w:hint="eastAsia" w:ascii="黑体" w:hAnsi="黑体" w:eastAsia="黑体" w:cs="黑体"/>
                <w:color w:val="000000"/>
                <w:sz w:val="24"/>
                <w:szCs w:val="24"/>
                <w:lang w:val="en-US" w:eastAsia="zh-CN"/>
              </w:rPr>
              <w:t>未落实的处置情况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p>
        </w:tc>
        <w:tc>
          <w:tcPr>
            <w:tcW w:w="297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p>
        </w:tc>
        <w:tc>
          <w:tcPr>
            <w:tcW w:w="123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rPr>
            </w:pPr>
          </w:p>
        </w:tc>
        <w:tc>
          <w:tcPr>
            <w:tcW w:w="519"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排序</w:t>
            </w:r>
          </w:p>
        </w:tc>
        <w:tc>
          <w:tcPr>
            <w:tcW w:w="2981"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排除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blHeader/>
          <w:jc w:val="center"/>
        </w:trPr>
        <w:tc>
          <w:tcPr>
            <w:tcW w:w="622" w:type="dxa"/>
            <w:vMerge w:val="continue"/>
            <w:vAlign w:val="center"/>
          </w:tcPr>
          <w:p>
            <w:pPr>
              <w:spacing w:line="500" w:lineRule="exact"/>
              <w:jc w:val="center"/>
              <w:rPr>
                <w:rFonts w:ascii="黑体" w:hAnsi="黑体" w:eastAsia="黑体" w:cs="黑体"/>
                <w:color w:val="000000"/>
                <w:sz w:val="28"/>
                <w:szCs w:val="28"/>
              </w:rPr>
            </w:pPr>
          </w:p>
        </w:tc>
        <w:tc>
          <w:tcPr>
            <w:tcW w:w="1505" w:type="dxa"/>
            <w:vMerge w:val="continue"/>
            <w:vAlign w:val="center"/>
          </w:tcPr>
          <w:p>
            <w:pPr>
              <w:spacing w:line="500" w:lineRule="exact"/>
              <w:jc w:val="center"/>
              <w:rPr>
                <w:rFonts w:ascii="黑体" w:hAnsi="黑体" w:eastAsia="黑体" w:cs="黑体"/>
                <w:color w:val="000000"/>
                <w:sz w:val="28"/>
                <w:szCs w:val="28"/>
              </w:rPr>
            </w:pPr>
          </w:p>
        </w:tc>
        <w:tc>
          <w:tcPr>
            <w:tcW w:w="2975" w:type="dxa"/>
            <w:vMerge w:val="continue"/>
            <w:vAlign w:val="center"/>
          </w:tcPr>
          <w:p>
            <w:pPr>
              <w:spacing w:line="500" w:lineRule="exact"/>
              <w:jc w:val="center"/>
              <w:rPr>
                <w:rFonts w:ascii="黑体" w:hAnsi="黑体" w:eastAsia="黑体" w:cs="黑体"/>
                <w:color w:val="000000"/>
                <w:sz w:val="28"/>
                <w:szCs w:val="28"/>
              </w:rPr>
            </w:pPr>
          </w:p>
        </w:tc>
        <w:tc>
          <w:tcPr>
            <w:tcW w:w="1231" w:type="dxa"/>
            <w:vMerge w:val="continue"/>
            <w:vAlign w:val="center"/>
          </w:tcPr>
          <w:p>
            <w:pPr>
              <w:spacing w:line="500" w:lineRule="exact"/>
              <w:jc w:val="center"/>
              <w:rPr>
                <w:rFonts w:hint="eastAsia" w:ascii="黑体" w:hAnsi="黑体" w:eastAsia="黑体" w:cs="黑体"/>
                <w:color w:val="000000"/>
                <w:sz w:val="28"/>
                <w:szCs w:val="28"/>
              </w:rPr>
            </w:pPr>
          </w:p>
        </w:tc>
        <w:tc>
          <w:tcPr>
            <w:tcW w:w="519" w:type="dxa"/>
            <w:vMerge w:val="continue"/>
            <w:vAlign w:val="center"/>
          </w:tcPr>
          <w:p>
            <w:pPr>
              <w:spacing w:line="500" w:lineRule="exact"/>
              <w:jc w:val="center"/>
              <w:rPr>
                <w:rFonts w:hint="eastAsia" w:ascii="黑体" w:hAnsi="黑体" w:eastAsia="黑体" w:cs="黑体"/>
                <w:color w:val="000000"/>
                <w:sz w:val="28"/>
                <w:szCs w:val="28"/>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color w:val="000000"/>
              </w:rPr>
            </w:pPr>
            <w:r>
              <w:rPr>
                <w:rFonts w:hint="eastAsia"/>
                <w:color w:val="000000"/>
                <w:lang w:eastAsia="zh-CN"/>
              </w:rPr>
              <w:t>责任人</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color w:val="000000"/>
                <w:sz w:val="28"/>
                <w:szCs w:val="28"/>
              </w:rPr>
            </w:pPr>
            <w:r>
              <w:rPr>
                <w:rFonts w:hint="eastAsia"/>
                <w:color w:val="000000"/>
                <w:lang w:eastAsia="zh-CN"/>
              </w:rPr>
              <w:t>整改措施</w:t>
            </w: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color w:val="000000"/>
              </w:rPr>
            </w:pPr>
            <w:r>
              <w:rPr>
                <w:rFonts w:hint="eastAsia"/>
                <w:color w:val="000000"/>
                <w:lang w:eastAsia="zh-CN"/>
              </w:rPr>
              <w:t>整改时间</w:t>
            </w: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color w:val="000000"/>
              </w:rPr>
            </w:pPr>
            <w:r>
              <w:rPr>
                <w:rFonts w:hint="eastAsia"/>
                <w:color w:val="000000"/>
                <w:lang w:eastAsia="zh-CN"/>
              </w:rPr>
              <w:t>整改结果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jc w:val="center"/>
        </w:trPr>
        <w:tc>
          <w:tcPr>
            <w:tcW w:w="62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r>
              <w:rPr>
                <w:rFonts w:hint="eastAsia" w:ascii="楷体" w:hAnsi="楷体" w:eastAsia="楷体" w:cs="楷体"/>
                <w:b w:val="0"/>
                <w:bCs w:val="0"/>
                <w:color w:val="000000"/>
                <w:sz w:val="21"/>
                <w:szCs w:val="21"/>
              </w:rPr>
              <w:t>1</w:t>
            </w:r>
          </w:p>
        </w:tc>
        <w:tc>
          <w:tcPr>
            <w:tcW w:w="15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r>
              <w:rPr>
                <w:rFonts w:hint="eastAsia" w:ascii="楷体" w:hAnsi="楷体" w:eastAsia="楷体" w:cs="楷体"/>
                <w:b/>
                <w:bCs/>
                <w:color w:val="000000"/>
                <w:sz w:val="21"/>
                <w:szCs w:val="21"/>
              </w:rPr>
              <w:t>方案要审批</w:t>
            </w:r>
          </w:p>
        </w:tc>
        <w:tc>
          <w:tcPr>
            <w:tcW w:w="2975"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r>
              <w:rPr>
                <w:rFonts w:hint="eastAsia" w:ascii="仿宋" w:hAnsi="仿宋" w:eastAsia="仿宋" w:cs="仿宋"/>
                <w:color w:val="000000"/>
                <w:szCs w:val="21"/>
                <w:lang w:val="en-US" w:eastAsia="zh-CN"/>
              </w:rPr>
              <w:t>作业前应对作业环境进行安全风险辨识，分析存在的危险有害因素，提出管控措施</w:t>
            </w:r>
          </w:p>
        </w:tc>
        <w:tc>
          <w:tcPr>
            <w:tcW w:w="1231" w:type="dxa"/>
            <w:vAlign w:val="center"/>
          </w:tcPr>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val="en-US" w:eastAsia="zh-CN"/>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75"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Cs w:val="21"/>
                <w:lang w:val="en-US" w:eastAsia="zh-CN"/>
              </w:rPr>
              <w:t>根据辨识情况按规定编制作业方案，并按规定报送审批</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8" w:hRule="atLeast"/>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75" w:type="dxa"/>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Cs w:val="21"/>
                <w:lang w:val="en-US" w:eastAsia="zh-CN"/>
              </w:rPr>
            </w:pPr>
            <w:r>
              <w:rPr>
                <w:rFonts w:hint="eastAsia" w:ascii="仿宋" w:hAnsi="仿宋" w:eastAsia="仿宋" w:cs="仿宋"/>
                <w:color w:val="000000"/>
                <w:sz w:val="21"/>
                <w:szCs w:val="21"/>
                <w:lang w:val="en-US" w:eastAsia="zh-CN"/>
              </w:rPr>
              <w:t>将有限空间作业发</w:t>
            </w:r>
            <w:r>
              <w:rPr>
                <w:rFonts w:hint="eastAsia" w:ascii="仿宋" w:hAnsi="仿宋" w:eastAsia="仿宋" w:cs="仿宋"/>
                <w:color w:val="000000"/>
                <w:sz w:val="21"/>
                <w:szCs w:val="21"/>
              </w:rPr>
              <w:t>包</w:t>
            </w:r>
            <w:r>
              <w:rPr>
                <w:rFonts w:hint="eastAsia" w:ascii="仿宋" w:hAnsi="仿宋" w:eastAsia="仿宋" w:cs="仿宋"/>
                <w:color w:val="000000"/>
                <w:sz w:val="21"/>
                <w:szCs w:val="21"/>
                <w:lang w:eastAsia="zh-CN"/>
              </w:rPr>
              <w:t>的</w:t>
            </w:r>
            <w:r>
              <w:rPr>
                <w:rFonts w:hint="eastAsia" w:ascii="仿宋" w:hAnsi="仿宋" w:eastAsia="仿宋" w:cs="仿宋"/>
                <w:color w:val="000000"/>
                <w:sz w:val="21"/>
                <w:szCs w:val="21"/>
              </w:rPr>
              <w:t>，</w:t>
            </w:r>
            <w:r>
              <w:rPr>
                <w:rFonts w:hint="eastAsia" w:ascii="仿宋" w:hAnsi="仿宋" w:eastAsia="仿宋" w:cs="仿宋"/>
                <w:color w:val="000000"/>
                <w:sz w:val="21"/>
                <w:szCs w:val="21"/>
                <w:lang w:val="en-US" w:eastAsia="zh-CN"/>
              </w:rPr>
              <w:t>承包单位应具备相应的</w:t>
            </w:r>
            <w:r>
              <w:rPr>
                <w:rFonts w:hint="eastAsia" w:ascii="仿宋" w:hAnsi="仿宋" w:eastAsia="仿宋" w:cs="仿宋"/>
                <w:color w:val="000000"/>
                <w:sz w:val="21"/>
                <w:szCs w:val="21"/>
              </w:rPr>
              <w:t>安全生产条件，</w:t>
            </w:r>
            <w:r>
              <w:rPr>
                <w:rFonts w:hint="eastAsia" w:ascii="仿宋" w:hAnsi="仿宋" w:eastAsia="仿宋" w:cs="仿宋"/>
                <w:color w:val="000000"/>
                <w:sz w:val="21"/>
                <w:szCs w:val="21"/>
                <w:lang w:val="en-US" w:eastAsia="zh-CN"/>
              </w:rPr>
              <w:t>发包单位对发包作业安全承担主体责任。发包单位应</w:t>
            </w:r>
            <w:r>
              <w:rPr>
                <w:rFonts w:hint="eastAsia" w:ascii="仿宋" w:hAnsi="仿宋" w:eastAsia="仿宋" w:cs="仿宋"/>
                <w:color w:val="000000"/>
                <w:sz w:val="21"/>
                <w:szCs w:val="21"/>
              </w:rPr>
              <w:t>与承包方签订安全生产管理协议或者在承包合同中明确各自的安全生产职责，</w:t>
            </w:r>
            <w:r>
              <w:rPr>
                <w:rFonts w:hint="eastAsia" w:ascii="仿宋" w:hAnsi="仿宋" w:eastAsia="仿宋" w:cs="仿宋"/>
                <w:color w:val="000000"/>
                <w:sz w:val="21"/>
                <w:szCs w:val="21"/>
                <w:lang w:val="en-US" w:eastAsia="zh-CN"/>
              </w:rPr>
              <w:t>发包单位应对承包单位的作业方案和实施的作业进行审批</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75"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r>
              <w:rPr>
                <w:rFonts w:hint="eastAsia" w:ascii="仿宋" w:hAnsi="仿宋" w:eastAsia="仿宋" w:cs="仿宋"/>
                <w:color w:val="000000"/>
                <w:szCs w:val="21"/>
              </w:rPr>
              <w:t>制定有限空间作业安全事故专项应急预案或现场处置方案</w:t>
            </w:r>
          </w:p>
        </w:tc>
        <w:tc>
          <w:tcPr>
            <w:tcW w:w="1231"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6" w:hRule="atLeast"/>
          <w:jc w:val="center"/>
        </w:trPr>
        <w:tc>
          <w:tcPr>
            <w:tcW w:w="62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r>
              <w:rPr>
                <w:rFonts w:hint="eastAsia" w:ascii="楷体" w:hAnsi="楷体" w:eastAsia="楷体" w:cs="楷体"/>
                <w:b w:val="0"/>
                <w:bCs w:val="0"/>
                <w:color w:val="000000"/>
                <w:sz w:val="21"/>
                <w:szCs w:val="21"/>
              </w:rPr>
              <w:t>2</w:t>
            </w:r>
          </w:p>
        </w:tc>
        <w:tc>
          <w:tcPr>
            <w:tcW w:w="15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r>
              <w:rPr>
                <w:rFonts w:hint="eastAsia" w:ascii="楷体" w:hAnsi="楷体" w:eastAsia="楷体" w:cs="楷体"/>
                <w:b/>
                <w:bCs/>
                <w:color w:val="000000"/>
                <w:sz w:val="21"/>
                <w:szCs w:val="21"/>
              </w:rPr>
              <w:t>技术要交底</w:t>
            </w:r>
          </w:p>
        </w:tc>
        <w:tc>
          <w:tcPr>
            <w:tcW w:w="2975" w:type="dxa"/>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作业前</w:t>
            </w:r>
            <w:r>
              <w:rPr>
                <w:rFonts w:hint="eastAsia" w:ascii="仿宋" w:hAnsi="仿宋" w:eastAsia="仿宋" w:cs="仿宋"/>
                <w:color w:val="000000"/>
                <w:sz w:val="21"/>
                <w:szCs w:val="21"/>
              </w:rPr>
              <w:t>应对有限空间作业分管负责人、安全管理人员、作业现场负责人、监护人员、作业人员、应急救援人员进行专项安全培训。参加培训的人员应在培训记录上签字确认</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75" w:type="dxa"/>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r>
              <w:rPr>
                <w:rFonts w:hint="eastAsia" w:ascii="仿宋" w:hAnsi="仿宋" w:eastAsia="仿宋" w:cs="仿宋"/>
                <w:color w:val="000000"/>
                <w:szCs w:val="21"/>
                <w:lang w:val="en-US" w:eastAsia="zh-CN"/>
              </w:rPr>
              <w:t>作业现场负责人应对实施作业的全体人员进行安全交底,告知作业内容、作业过程中可能存在的安全风险、作业安全要求和应急处置措施等。交底后，交底人与被交底人应签字确认</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5" w:hRule="atLeast"/>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75" w:type="dxa"/>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应在作业现场设置围挡，封闭作业区域，并在进出口周边显著位置设置安全警示标志或安全告知牌，占道作业的，应在作业区域周边设置交通安全设施。夜间作业的作业区域周边显著位置应设置警示灯，人员应穿着高可视警示服</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2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lang w:eastAsia="zh-CN"/>
              </w:rPr>
            </w:pPr>
            <w:r>
              <w:rPr>
                <w:rFonts w:hint="eastAsia" w:ascii="楷体" w:hAnsi="楷体" w:eastAsia="楷体" w:cs="楷体"/>
                <w:b w:val="0"/>
                <w:bCs w:val="0"/>
                <w:color w:val="000000"/>
                <w:sz w:val="21"/>
                <w:szCs w:val="21"/>
                <w:lang w:val="en-US" w:eastAsia="zh-CN"/>
              </w:rPr>
              <w:t>3</w:t>
            </w:r>
          </w:p>
        </w:tc>
        <w:tc>
          <w:tcPr>
            <w:tcW w:w="15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r>
              <w:rPr>
                <w:rFonts w:hint="eastAsia" w:ascii="楷体" w:hAnsi="楷体" w:eastAsia="楷体" w:cs="楷体"/>
                <w:b/>
                <w:bCs/>
                <w:color w:val="000000"/>
                <w:sz w:val="21"/>
                <w:szCs w:val="21"/>
              </w:rPr>
              <w:t>作业要规范</w:t>
            </w:r>
          </w:p>
        </w:tc>
        <w:tc>
          <w:tcPr>
            <w:tcW w:w="2975" w:type="dxa"/>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Cs w:val="21"/>
                <w:lang w:val="en-US" w:eastAsia="zh-CN"/>
              </w:rPr>
              <w:t>根据辨识情况按规定办理</w:t>
            </w:r>
            <w:r>
              <w:rPr>
                <w:rFonts w:hint="eastAsia" w:ascii="仿宋" w:hAnsi="仿宋" w:eastAsia="仿宋" w:cs="仿宋"/>
                <w:color w:val="000000"/>
                <w:sz w:val="21"/>
                <w:szCs w:val="21"/>
              </w:rPr>
              <w:t>有限空间作业</w:t>
            </w:r>
            <w:r>
              <w:rPr>
                <w:rFonts w:hint="eastAsia" w:ascii="仿宋" w:hAnsi="仿宋" w:eastAsia="仿宋" w:cs="仿宋"/>
                <w:color w:val="000000"/>
                <w:sz w:val="21"/>
                <w:szCs w:val="21"/>
                <w:lang w:eastAsia="zh-CN"/>
              </w:rPr>
              <w:t>票</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lang w:val="en-US" w:eastAsia="zh-CN"/>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75" w:type="dxa"/>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作业前应根据有限空间作业环境和作业内容，配备</w:t>
            </w:r>
            <w:r>
              <w:rPr>
                <w:rFonts w:hint="eastAsia" w:ascii="仿宋" w:hAnsi="仿宋" w:eastAsia="仿宋" w:cs="仿宋"/>
                <w:color w:val="000000"/>
                <w:sz w:val="21"/>
                <w:szCs w:val="21"/>
                <w:lang w:eastAsia="zh-CN"/>
              </w:rPr>
              <w:t>相应的</w:t>
            </w:r>
            <w:r>
              <w:rPr>
                <w:rFonts w:hint="eastAsia" w:ascii="仿宋" w:hAnsi="仿宋" w:eastAsia="仿宋" w:cs="仿宋"/>
                <w:color w:val="000000"/>
                <w:sz w:val="21"/>
                <w:szCs w:val="21"/>
              </w:rPr>
              <w:t>气体检测设备、呼吸防护用品、坠落防护用品、其他个体防护用品和通风设备、照明设备、通讯设备以及应急救援装备等</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lang w:val="en-US" w:eastAsia="zh-CN"/>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75" w:type="dxa"/>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作业前应对安全防护设备、个体防护用品、应急救援装备、作业设备和用具进行检查，发现问题应立即修复或更换。当有限空间可能为易燃易爆环境时，设备和用具应符合防爆安全要求</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lang w:val="en-US" w:eastAsia="zh-CN"/>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75" w:type="dxa"/>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存在可能危及有限空间作业安全的设备设施、物料及能源时，应采取封闭、封堵、切断能源等可靠的隔离（隔断）措施，并上锁挂牌或设专人看管，防止无关人员意外开启或移除隔离设施</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lang w:val="en-US" w:eastAsia="zh-CN"/>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75" w:type="dxa"/>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有限空间内盛装或残留的物料对作业存在危害时，应在作业前对物料进行清洗、清空或置换</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lang w:val="en-US" w:eastAsia="zh-CN"/>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75"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作业过程中，保持有限空间出入口畅通</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lang w:val="en-US" w:eastAsia="zh-CN"/>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75"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存在交叉作业时，采取避免互相伤害的措施</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lang w:val="en-US" w:eastAsia="zh-CN"/>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75" w:type="dxa"/>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有限空间内使用照明灯具电压应不大于</w:t>
            </w:r>
            <w:r>
              <w:rPr>
                <w:rFonts w:hint="eastAsia" w:ascii="仿宋" w:hAnsi="仿宋" w:eastAsia="仿宋" w:cs="仿宋"/>
                <w:color w:val="000000"/>
                <w:sz w:val="21"/>
                <w:szCs w:val="21"/>
                <w:lang w:val="en-US" w:eastAsia="zh-CN"/>
              </w:rPr>
              <w:t>36</w:t>
            </w:r>
            <w:r>
              <w:rPr>
                <w:rFonts w:hint="eastAsia" w:ascii="仿宋" w:hAnsi="仿宋" w:eastAsia="仿宋" w:cs="仿宋"/>
                <w:color w:val="000000"/>
                <w:sz w:val="21"/>
                <w:szCs w:val="21"/>
              </w:rPr>
              <w:t>V，在积水、结露等潮湿环境的有限空间和金属容器中作业，照明灯具电压应不大于12V</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75" w:type="dxa"/>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严格遵守“先通风、再检测、后作业”的原则。作业过程中</w:t>
            </w:r>
            <w:r>
              <w:rPr>
                <w:rFonts w:hint="eastAsia" w:ascii="仿宋" w:hAnsi="仿宋" w:eastAsia="仿宋" w:cs="仿宋"/>
                <w:color w:val="000000"/>
                <w:sz w:val="21"/>
                <w:szCs w:val="21"/>
                <w:lang w:eastAsia="zh-CN"/>
              </w:rPr>
              <w:t>应</w:t>
            </w:r>
            <w:r>
              <w:rPr>
                <w:rFonts w:hint="eastAsia" w:ascii="仿宋" w:hAnsi="仿宋" w:eastAsia="仿宋" w:cs="仿宋"/>
                <w:color w:val="000000"/>
                <w:sz w:val="21"/>
                <w:szCs w:val="21"/>
              </w:rPr>
              <w:t>采取通风措施，保持空气流通，禁止采用纯氧通风换气</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5" w:hRule="atLeast"/>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75"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通风检测时间不得早于作业开始前30分钟。检测指标包括氧浓度、易燃易爆物质（可燃性气体、爆炸性粉尘）浓度、有毒有害气体浓度。检测应当符合相关国家标准或者行业标准的规定</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2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lang w:eastAsia="zh-CN"/>
              </w:rPr>
            </w:pPr>
            <w:r>
              <w:rPr>
                <w:rFonts w:hint="eastAsia" w:ascii="楷体" w:hAnsi="楷体" w:eastAsia="楷体" w:cs="楷体"/>
                <w:b w:val="0"/>
                <w:bCs w:val="0"/>
                <w:color w:val="000000"/>
                <w:sz w:val="21"/>
                <w:szCs w:val="21"/>
                <w:lang w:val="en-US" w:eastAsia="zh-CN"/>
              </w:rPr>
              <w:t>4</w:t>
            </w:r>
          </w:p>
        </w:tc>
        <w:tc>
          <w:tcPr>
            <w:tcW w:w="15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r>
              <w:rPr>
                <w:rFonts w:hint="eastAsia" w:ascii="楷体" w:hAnsi="楷体" w:eastAsia="楷体" w:cs="楷体"/>
                <w:b/>
                <w:bCs/>
                <w:color w:val="000000"/>
                <w:sz w:val="21"/>
                <w:szCs w:val="21"/>
              </w:rPr>
              <w:t>现场要监护</w:t>
            </w:r>
          </w:p>
        </w:tc>
        <w:tc>
          <w:tcPr>
            <w:tcW w:w="2975" w:type="dxa"/>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有限空间外应设有专人监护，</w:t>
            </w:r>
            <w:r>
              <w:rPr>
                <w:rFonts w:hint="eastAsia" w:ascii="仿宋" w:hAnsi="仿宋" w:eastAsia="仿宋" w:cs="仿宋"/>
                <w:color w:val="000000"/>
                <w:sz w:val="21"/>
                <w:szCs w:val="21"/>
              </w:rPr>
              <w:t>监护人员应在有限空间外全程持续监护,不得擅离职守，并</w:t>
            </w:r>
            <w:r>
              <w:rPr>
                <w:rFonts w:hint="eastAsia" w:ascii="仿宋" w:hAnsi="仿宋" w:eastAsia="仿宋" w:cs="仿宋"/>
                <w:color w:val="000000"/>
                <w:sz w:val="21"/>
                <w:szCs w:val="21"/>
                <w:lang w:val="en-US" w:eastAsia="zh-CN"/>
              </w:rPr>
              <w:t>随时</w:t>
            </w:r>
            <w:r>
              <w:rPr>
                <w:rFonts w:hint="eastAsia" w:ascii="仿宋" w:hAnsi="仿宋" w:eastAsia="仿宋" w:cs="仿宋"/>
                <w:color w:val="000000"/>
                <w:sz w:val="21"/>
                <w:szCs w:val="21"/>
              </w:rPr>
              <w:t>与</w:t>
            </w:r>
            <w:r>
              <w:rPr>
                <w:rFonts w:hint="eastAsia" w:ascii="仿宋" w:hAnsi="仿宋" w:eastAsia="仿宋" w:cs="仿宋"/>
                <w:color w:val="000000"/>
                <w:szCs w:val="21"/>
              </w:rPr>
              <w:t>有限空间</w:t>
            </w:r>
            <w:r>
              <w:rPr>
                <w:rFonts w:hint="eastAsia" w:ascii="仿宋" w:hAnsi="仿宋" w:eastAsia="仿宋" w:cs="仿宋"/>
                <w:color w:val="000000"/>
                <w:sz w:val="21"/>
                <w:szCs w:val="21"/>
                <w:lang w:val="en-US" w:eastAsia="zh-CN"/>
              </w:rPr>
              <w:t>内</w:t>
            </w:r>
            <w:r>
              <w:rPr>
                <w:rFonts w:hint="eastAsia" w:ascii="仿宋" w:hAnsi="仿宋" w:eastAsia="仿宋" w:cs="仿宋"/>
                <w:color w:val="000000"/>
                <w:sz w:val="21"/>
                <w:szCs w:val="21"/>
              </w:rPr>
              <w:t>作业人员保持联</w:t>
            </w:r>
            <w:r>
              <w:rPr>
                <w:rFonts w:hint="eastAsia" w:ascii="仿宋" w:hAnsi="仿宋" w:eastAsia="仿宋" w:cs="仿宋"/>
                <w:color w:val="000000"/>
                <w:sz w:val="21"/>
                <w:szCs w:val="21"/>
                <w:lang w:val="en-US" w:eastAsia="zh-CN"/>
              </w:rPr>
              <w:t>络</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lang w:val="en-US" w:eastAsia="zh-CN"/>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75" w:type="dxa"/>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在确认作业环境、作业程序、安全防护设备和个体防护用品</w:t>
            </w:r>
            <w:r>
              <w:rPr>
                <w:rFonts w:hint="eastAsia" w:ascii="仿宋" w:hAnsi="仿宋" w:eastAsia="仿宋" w:cs="仿宋"/>
                <w:color w:val="000000"/>
                <w:sz w:val="21"/>
                <w:szCs w:val="21"/>
                <w:lang w:eastAsia="zh-CN"/>
              </w:rPr>
              <w:t>、救援装备</w:t>
            </w:r>
            <w:r>
              <w:rPr>
                <w:rFonts w:hint="eastAsia" w:ascii="仿宋" w:hAnsi="仿宋" w:eastAsia="仿宋" w:cs="仿宋"/>
                <w:color w:val="000000"/>
                <w:sz w:val="21"/>
                <w:szCs w:val="21"/>
              </w:rPr>
              <w:t>等符合要求后，作业现场负责人方可</w:t>
            </w:r>
            <w:r>
              <w:rPr>
                <w:rFonts w:hint="eastAsia" w:ascii="仿宋" w:hAnsi="仿宋" w:eastAsia="仿宋" w:cs="仿宋"/>
                <w:color w:val="000000"/>
                <w:sz w:val="21"/>
                <w:szCs w:val="21"/>
                <w:lang w:eastAsia="zh-CN"/>
              </w:rPr>
              <w:t>批准</w:t>
            </w:r>
            <w:r>
              <w:rPr>
                <w:rFonts w:hint="eastAsia" w:ascii="仿宋" w:hAnsi="仿宋" w:eastAsia="仿宋" w:cs="仿宋"/>
                <w:color w:val="000000"/>
                <w:sz w:val="21"/>
                <w:szCs w:val="21"/>
              </w:rPr>
              <w:t>作业人员进入有限空间</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75" w:type="dxa"/>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作业过程中,应对有限空间作业面进行实时监测。作业中断超过30分钟，作业人员再次进入</w:t>
            </w:r>
            <w:r>
              <w:rPr>
                <w:rFonts w:hint="eastAsia" w:ascii="仿宋" w:hAnsi="仿宋" w:eastAsia="仿宋" w:cs="仿宋"/>
                <w:color w:val="000000"/>
                <w:sz w:val="21"/>
                <w:szCs w:val="21"/>
                <w:lang w:eastAsia="zh-CN"/>
              </w:rPr>
              <w:t>清池作业（有限空间作业）</w:t>
            </w:r>
            <w:r>
              <w:rPr>
                <w:rFonts w:hint="eastAsia" w:ascii="仿宋" w:hAnsi="仿宋" w:eastAsia="仿宋" w:cs="仿宋"/>
                <w:color w:val="000000"/>
                <w:sz w:val="21"/>
                <w:szCs w:val="21"/>
              </w:rPr>
              <w:t>前，应当重新通风、检测合格后方可进入</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 w:hRule="atLeast"/>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75"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作业过程中应持续进行通风。当有限空间内进行</w:t>
            </w:r>
            <w:r>
              <w:rPr>
                <w:rFonts w:hint="eastAsia" w:ascii="仿宋" w:hAnsi="仿宋" w:eastAsia="仿宋" w:cs="仿宋"/>
                <w:color w:val="000000"/>
                <w:sz w:val="21"/>
                <w:szCs w:val="21"/>
                <w:lang w:val="en-US" w:eastAsia="zh-CN"/>
              </w:rPr>
              <w:t>清池</w:t>
            </w:r>
            <w:r>
              <w:rPr>
                <w:rFonts w:hint="eastAsia" w:ascii="仿宋" w:hAnsi="仿宋" w:eastAsia="仿宋" w:cs="仿宋"/>
                <w:color w:val="000000"/>
                <w:sz w:val="21"/>
                <w:szCs w:val="21"/>
              </w:rPr>
              <w:t>作业时，应持续进行机械通风，禁止采用纯氧通风换气</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75"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rPr>
              <w:t>发现通风设备停止运转、有限空间内氧含量浓度低于或者有毒有害气体浓度高于国家标准或者行业标准规定的限值时，必须立即停止作业，清点作业人员，撤离作业现场</w:t>
            </w:r>
            <w:r>
              <w:rPr>
                <w:rFonts w:hint="eastAsia" w:ascii="仿宋" w:hAnsi="仿宋" w:eastAsia="仿宋" w:cs="仿宋"/>
                <w:color w:val="000000"/>
                <w:sz w:val="21"/>
                <w:szCs w:val="21"/>
                <w:lang w:eastAsia="zh-CN"/>
              </w:rPr>
              <w:t>。严禁盲目施救。</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2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lang w:eastAsia="zh-CN"/>
              </w:rPr>
            </w:pPr>
            <w:r>
              <w:rPr>
                <w:rFonts w:hint="eastAsia" w:ascii="楷体" w:hAnsi="楷体" w:eastAsia="楷体" w:cs="楷体"/>
                <w:b w:val="0"/>
                <w:bCs w:val="0"/>
                <w:color w:val="000000"/>
                <w:sz w:val="21"/>
                <w:szCs w:val="21"/>
                <w:lang w:val="en-US" w:eastAsia="zh-CN"/>
              </w:rPr>
              <w:t>5</w:t>
            </w:r>
          </w:p>
        </w:tc>
        <w:tc>
          <w:tcPr>
            <w:tcW w:w="15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r>
              <w:rPr>
                <w:rFonts w:hint="eastAsia" w:ascii="楷体" w:hAnsi="楷体" w:eastAsia="楷体" w:cs="楷体"/>
                <w:b/>
                <w:bCs/>
                <w:color w:val="000000"/>
                <w:sz w:val="21"/>
                <w:szCs w:val="21"/>
              </w:rPr>
              <w:t>验收要彻底</w:t>
            </w:r>
          </w:p>
        </w:tc>
        <w:tc>
          <w:tcPr>
            <w:tcW w:w="2975"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作业完成后，作业人员应将全部设备和工具带离有限空间，确保有限空间内无人员和设备遗留</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 w:hRule="atLeast"/>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lang w:val="en-US" w:eastAsia="zh-CN"/>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75"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清理现场</w:t>
            </w:r>
            <w:r>
              <w:rPr>
                <w:rFonts w:hint="eastAsia" w:ascii="仿宋" w:hAnsi="仿宋" w:eastAsia="仿宋" w:cs="仿宋"/>
                <w:color w:val="000000"/>
                <w:sz w:val="21"/>
                <w:szCs w:val="21"/>
              </w:rPr>
              <w:t>后，</w:t>
            </w:r>
            <w:r>
              <w:rPr>
                <w:rFonts w:hint="eastAsia" w:ascii="仿宋" w:hAnsi="仿宋" w:eastAsia="仿宋" w:cs="仿宋"/>
                <w:color w:val="000000"/>
                <w:sz w:val="21"/>
                <w:szCs w:val="21"/>
                <w:lang w:eastAsia="zh-CN"/>
              </w:rPr>
              <w:t>有限空间所在单位和作业单位共同检查有限空间内外,确认安全后方可封闭有限空间</w:t>
            </w:r>
            <w:r>
              <w:rPr>
                <w:rFonts w:hint="eastAsia" w:ascii="仿宋" w:hAnsi="仿宋" w:eastAsia="仿宋" w:cs="仿宋"/>
                <w:color w:val="000000"/>
                <w:sz w:val="21"/>
                <w:szCs w:val="21"/>
              </w:rPr>
              <w:t>，解除作业前采取的隔离、封闭措施,恢复现场环境</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jc w:val="center"/>
        </w:trPr>
        <w:tc>
          <w:tcPr>
            <w:tcW w:w="62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lang w:val="en-US" w:eastAsia="zh-CN"/>
              </w:rPr>
            </w:pPr>
          </w:p>
        </w:tc>
        <w:tc>
          <w:tcPr>
            <w:tcW w:w="1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75"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确认安全、清点人员后</w:t>
            </w:r>
            <w:r>
              <w:rPr>
                <w:rFonts w:hint="eastAsia" w:ascii="仿宋" w:hAnsi="仿宋" w:eastAsia="仿宋" w:cs="仿宋"/>
                <w:color w:val="000000"/>
                <w:sz w:val="21"/>
                <w:szCs w:val="21"/>
              </w:rPr>
              <w:t>撤离作业现场</w:t>
            </w:r>
          </w:p>
        </w:tc>
        <w:tc>
          <w:tcPr>
            <w:tcW w:w="123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88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7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p>
      <w:pPr>
        <w:pStyle w:val="5"/>
        <w:rPr>
          <w:color w:val="000000"/>
        </w:rPr>
      </w:pPr>
    </w:p>
    <w:p>
      <w:pPr>
        <w:rPr>
          <w:color w:val="000000"/>
        </w:rPr>
      </w:pPr>
    </w:p>
    <w:p>
      <w:pPr>
        <w:pStyle w:val="5"/>
        <w:rPr>
          <w:color w:val="000000"/>
        </w:rPr>
      </w:pPr>
    </w:p>
    <w:p>
      <w:pPr>
        <w:rPr>
          <w:color w:val="000000"/>
        </w:rPr>
      </w:pPr>
    </w:p>
    <w:p>
      <w:pPr>
        <w:pStyle w:val="5"/>
        <w:ind w:left="0" w:leftChars="0" w:firstLine="0" w:firstLineChars="0"/>
        <w:rPr>
          <w:color w:val="000000"/>
        </w:rPr>
      </w:pPr>
    </w:p>
    <w:p>
      <w:pPr>
        <w:pStyle w:val="5"/>
        <w:rPr>
          <w:color w:val="000000"/>
        </w:rPr>
      </w:pPr>
    </w:p>
    <w:p>
      <w:pPr>
        <w:rPr>
          <w:color w:val="000000"/>
        </w:rPr>
      </w:pPr>
    </w:p>
    <w:p>
      <w:pPr>
        <w:rPr>
          <w:color w:val="000000"/>
        </w:rPr>
      </w:pPr>
    </w:p>
    <w:p>
      <w:pPr>
        <w:rPr>
          <w:color w:val="000000"/>
        </w:rPr>
      </w:pPr>
    </w:p>
    <w:p>
      <w:pPr>
        <w:rPr>
          <w:color w:val="000000"/>
        </w:rPr>
      </w:pPr>
      <w:r>
        <w:rPr>
          <w:color w:val="000000"/>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outlineLvl w:val="9"/>
        <w:rPr>
          <w:rFonts w:hint="eastAsia" w:ascii="方正小标宋简体" w:hAnsi="方正小标宋简体" w:eastAsia="方正小标宋简体" w:cs="方正小标宋简体"/>
          <w:b w:val="0"/>
          <w:bCs w:val="0"/>
          <w:color w:val="000000"/>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outlineLvl w:val="9"/>
        <w:rPr>
          <w:rFonts w:hint="eastAsia" w:ascii="方正小标宋简体" w:hAnsi="方正小标宋简体" w:eastAsia="方正小标宋简体" w:cs="方正小标宋简体"/>
          <w:b w:val="0"/>
          <w:bCs w:val="0"/>
          <w:color w:val="000000"/>
          <w:sz w:val="44"/>
          <w:szCs w:val="44"/>
          <w:lang w:val="en-US" w:eastAsia="zh-CN"/>
        </w:rPr>
      </w:pPr>
      <w:r>
        <w:rPr>
          <w:rFonts w:hint="eastAsia" w:ascii="方正小标宋简体" w:hAnsi="方正小标宋简体" w:eastAsia="方正小标宋简体" w:cs="方正小标宋简体"/>
          <w:b w:val="0"/>
          <w:bCs w:val="0"/>
          <w:color w:val="000000"/>
          <w:sz w:val="44"/>
          <w:szCs w:val="44"/>
          <w:lang w:val="en-US" w:eastAsia="zh-CN"/>
        </w:rPr>
        <w:t>有限空间（清池）作业</w:t>
      </w:r>
      <w:r>
        <w:rPr>
          <w:rFonts w:hint="eastAsia" w:ascii="方正小标宋简体" w:hAnsi="方正小标宋简体" w:eastAsia="方正小标宋简体" w:cs="方正小标宋简体"/>
          <w:b w:val="0"/>
          <w:bCs w:val="0"/>
          <w:color w:val="000000"/>
          <w:sz w:val="44"/>
          <w:szCs w:val="44"/>
          <w:lang w:eastAsia="zh-CN"/>
        </w:rPr>
        <w:t>“一线三排”</w:t>
      </w:r>
      <w:r>
        <w:rPr>
          <w:rFonts w:hint="eastAsia" w:ascii="方正小标宋简体" w:hAnsi="方正小标宋简体" w:eastAsia="方正小标宋简体" w:cs="方正小标宋简体"/>
          <w:b w:val="0"/>
          <w:bCs w:val="0"/>
          <w:color w:val="000000"/>
          <w:sz w:val="44"/>
          <w:szCs w:val="44"/>
          <w:lang w:val="en-US" w:eastAsia="zh-CN"/>
        </w:rPr>
        <w:t>负面清单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outlineLvl w:val="9"/>
        <w:rPr>
          <w:rFonts w:hint="eastAsia" w:ascii="仿宋" w:hAnsi="仿宋" w:eastAsia="仿宋" w:cs="仿宋"/>
          <w:color w:val="333333"/>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outlineLvl w:val="9"/>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1.未经风险辨识不作业</w:t>
      </w:r>
    </w:p>
    <w:p>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　　2.未经通风和检测合格不作业</w:t>
      </w:r>
    </w:p>
    <w:p>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　　3.不佩戴劳动防护用品不作业</w:t>
      </w:r>
    </w:p>
    <w:p>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　　4.没有监护不作业</w:t>
      </w:r>
    </w:p>
    <w:p>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　　5.电气设备不符合规定不作业</w:t>
      </w:r>
    </w:p>
    <w:p>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　　6.未经审批不作业</w:t>
      </w:r>
    </w:p>
    <w:p>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 w:hAnsi="仿宋" w:eastAsia="仿宋" w:cs="仿宋"/>
          <w:b w:val="0"/>
          <w:bCs w:val="0"/>
          <w:color w:val="000000"/>
          <w:sz w:val="32"/>
          <w:szCs w:val="32"/>
          <w:lang w:eastAsia="zh-CN"/>
        </w:rPr>
      </w:pPr>
      <w:r>
        <w:rPr>
          <w:rFonts w:hint="eastAsia" w:ascii="仿宋" w:hAnsi="仿宋" w:eastAsia="仿宋" w:cs="仿宋"/>
          <w:color w:val="333333"/>
          <w:kern w:val="0"/>
          <w:sz w:val="32"/>
          <w:szCs w:val="32"/>
          <w:lang w:val="en-US" w:eastAsia="zh-CN"/>
        </w:rPr>
        <w:t>　　7.未经培训演练不作业</w:t>
      </w:r>
    </w:p>
    <w:p>
      <w:pPr>
        <w:pStyle w:val="5"/>
        <w:ind w:left="0" w:leftChars="0" w:firstLine="0" w:firstLineChars="0"/>
        <w:rPr>
          <w:color w:val="000000"/>
        </w:rPr>
      </w:pPr>
    </w:p>
    <w:p>
      <w:pPr>
        <w:rPr>
          <w:color w:val="000000"/>
        </w:rPr>
      </w:pPr>
    </w:p>
    <w:p>
      <w:pPr>
        <w:rPr>
          <w:color w:val="000000" w:themeColor="text1"/>
          <w14:textFill>
            <w14:solidFill>
              <w14:schemeClr w14:val="tx1"/>
            </w14:solidFill>
          </w14:textFill>
        </w:rPr>
        <w:sectPr>
          <w:pgSz w:w="11906" w:h="16838"/>
          <w:pgMar w:top="1440" w:right="1417" w:bottom="1440" w:left="1417" w:header="851" w:footer="1332" w:gutter="0"/>
          <w:cols w:space="0" w:num="1"/>
          <w:rtlGutter w:val="0"/>
          <w:docGrid w:type="lines" w:linePitch="312" w:charSpace="0"/>
        </w:sectPr>
      </w:pPr>
      <w:r>
        <w:rPr>
          <w:color w:val="000000"/>
        </w:rPr>
        <w:br w:type="page"/>
      </w:r>
    </w:p>
    <w:p>
      <w:pPr>
        <w:pStyle w:val="5"/>
        <w:ind w:left="0" w:leftChars="0" w:firstLine="142" w:firstLineChars="68"/>
        <w:jc w:val="left"/>
        <w:rPr>
          <w:rFonts w:hint="eastAsia" w:ascii="黑体" w:hAnsi="黑体" w:eastAsia="黑体" w:cs="黑体"/>
          <w:color w:val="000000"/>
          <w:sz w:val="32"/>
          <w:szCs w:val="32"/>
          <w:lang w:val="en-US" w:eastAsia="zh-CN"/>
        </w:rPr>
      </w:pPr>
      <w:r>
        <w:rPr>
          <w:rFonts w:hint="eastAsia" w:eastAsia="宋体"/>
          <w:color w:val="000000" w:themeColor="text1"/>
          <w:lang w:eastAsia="zh-CN"/>
          <w14:textFill>
            <w14:solidFill>
              <w14:schemeClr w14:val="tx1"/>
            </w14:solidFill>
          </w14:textFill>
        </w:rPr>
        <w:drawing>
          <wp:anchor distT="0" distB="0" distL="114935" distR="114935" simplePos="0" relativeHeight="251660288" behindDoc="1" locked="0" layoutInCell="1" allowOverlap="1">
            <wp:simplePos x="0" y="0"/>
            <wp:positionH relativeFrom="column">
              <wp:posOffset>107315</wp:posOffset>
            </wp:positionH>
            <wp:positionV relativeFrom="paragraph">
              <wp:posOffset>385445</wp:posOffset>
            </wp:positionV>
            <wp:extent cx="8724900" cy="5273040"/>
            <wp:effectExtent l="0" t="0" r="0" b="3810"/>
            <wp:wrapNone/>
            <wp:docPr id="4" name="图片 4" descr="d820c92528b37a18c9225a7ed42f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820c92528b37a18c9225a7ed42f358"/>
                    <pic:cNvPicPr>
                      <a:picLocks noChangeAspect="1"/>
                    </pic:cNvPicPr>
                  </pic:nvPicPr>
                  <pic:blipFill>
                    <a:blip r:embed="rId8"/>
                    <a:stretch>
                      <a:fillRect/>
                    </a:stretch>
                  </pic:blipFill>
                  <pic:spPr>
                    <a:xfrm>
                      <a:off x="0" y="0"/>
                      <a:ext cx="8724900" cy="5273040"/>
                    </a:xfrm>
                    <a:prstGeom prst="rect">
                      <a:avLst/>
                    </a:prstGeom>
                  </pic:spPr>
                </pic:pic>
              </a:graphicData>
            </a:graphic>
          </wp:anchor>
        </w:drawing>
      </w:r>
      <w:r>
        <w:rPr>
          <w:rFonts w:hint="eastAsia" w:ascii="黑体" w:hAnsi="黑体" w:eastAsia="黑体" w:cs="黑体"/>
          <w:color w:val="000000"/>
          <w:sz w:val="32"/>
          <w:szCs w:val="32"/>
          <w:lang w:eastAsia="zh-CN"/>
        </w:rPr>
        <w:t>附件</w:t>
      </w:r>
      <w:r>
        <w:rPr>
          <w:rFonts w:hint="eastAsia" w:ascii="黑体" w:hAnsi="黑体" w:eastAsia="黑体" w:cs="黑体"/>
          <w:color w:val="000000"/>
          <w:sz w:val="32"/>
          <w:szCs w:val="32"/>
          <w:lang w:val="en-US" w:eastAsia="zh-CN"/>
        </w:rPr>
        <w:t>4</w:t>
      </w:r>
    </w:p>
    <w:p>
      <w:pPr>
        <w:pStyle w:val="5"/>
        <w:jc w:val="center"/>
        <w:rPr>
          <w:color w:val="000000"/>
        </w:rPr>
      </w:pPr>
    </w:p>
    <w:p>
      <w:pPr>
        <w:rPr>
          <w:color w:val="000000" w:themeColor="text1"/>
          <w14:textFill>
            <w14:solidFill>
              <w14:schemeClr w14:val="tx1"/>
            </w14:solidFill>
          </w14:textFill>
        </w:rPr>
        <w:sectPr>
          <w:pgSz w:w="16838" w:h="11906" w:orient="landscape"/>
          <w:pgMar w:top="1417" w:right="1440" w:bottom="1417" w:left="1440" w:header="851" w:footer="1332" w:gutter="0"/>
          <w:cols w:space="0" w:num="1"/>
          <w:rtlGutter w:val="0"/>
          <w:docGrid w:type="lines" w:linePitch="312" w:charSpace="0"/>
        </w:sectPr>
      </w:pPr>
      <w:r>
        <w:rPr>
          <w:color w:val="000000"/>
        </w:rPr>
        <w:br w:type="page"/>
      </w:r>
    </w:p>
    <w:p>
      <w:pPr>
        <w:pStyle w:val="5"/>
        <w:rPr>
          <w:color w:val="000000"/>
        </w:rPr>
      </w:pPr>
    </w:p>
    <w:p>
      <w:pPr>
        <w:pStyle w:val="5"/>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outlineLvl w:val="9"/>
        <w:rPr>
          <w:rFonts w:hint="eastAsia" w:ascii="方正小标宋简体" w:hAnsi="方正小标宋简体" w:eastAsia="方正小标宋简体" w:cs="方正小标宋简体"/>
          <w:b w:val="0"/>
          <w:bCs w:val="0"/>
          <w:color w:val="000000"/>
          <w:spacing w:val="0"/>
          <w:sz w:val="44"/>
          <w:szCs w:val="44"/>
        </w:rPr>
      </w:pPr>
      <w:r>
        <w:rPr>
          <w:rFonts w:hint="eastAsia" w:ascii="方正小标宋简体" w:hAnsi="方正小标宋简体" w:eastAsia="方正小标宋简体" w:cs="方正小标宋简体"/>
          <w:b w:val="0"/>
          <w:bCs w:val="0"/>
          <w:color w:val="000000"/>
          <w:spacing w:val="0"/>
          <w:sz w:val="44"/>
          <w:szCs w:val="44"/>
        </w:rPr>
        <w:t>石化装置开车投料“一线三排”工作指引表</w:t>
      </w:r>
    </w:p>
    <w:p>
      <w:pPr>
        <w:rPr>
          <w:rFonts w:hint="eastAsia"/>
          <w:color w:val="000000"/>
        </w:rPr>
      </w:pPr>
    </w:p>
    <w:tbl>
      <w:tblPr>
        <w:tblStyle w:val="9"/>
        <w:tblW w:w="9754" w:type="dxa"/>
        <w:jc w:val="center"/>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344"/>
        <w:gridCol w:w="3243"/>
        <w:gridCol w:w="1213"/>
        <w:gridCol w:w="543"/>
        <w:gridCol w:w="851"/>
        <w:gridCol w:w="664"/>
        <w:gridCol w:w="656"/>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blHeader/>
          <w:jc w:val="center"/>
        </w:trPr>
        <w:tc>
          <w:tcPr>
            <w:tcW w:w="544" w:type="dxa"/>
            <w:vMerge w:val="restart"/>
            <w:vAlign w:val="center"/>
          </w:tcPr>
          <w:p>
            <w:pPr>
              <w:spacing w:line="360" w:lineRule="exact"/>
              <w:jc w:val="center"/>
              <w:rPr>
                <w:rFonts w:ascii="黑体" w:hAnsi="黑体" w:eastAsia="黑体" w:cs="黑体"/>
                <w:color w:val="000000"/>
                <w:sz w:val="24"/>
              </w:rPr>
            </w:pPr>
            <w:r>
              <w:rPr>
                <w:rFonts w:hint="eastAsia" w:ascii="黑体" w:hAnsi="黑体" w:eastAsia="黑体" w:cs="黑体"/>
                <w:color w:val="000000"/>
                <w:sz w:val="24"/>
              </w:rPr>
              <w:t>序号</w:t>
            </w:r>
          </w:p>
        </w:tc>
        <w:tc>
          <w:tcPr>
            <w:tcW w:w="1344" w:type="dxa"/>
            <w:vMerge w:val="restart"/>
            <w:vAlign w:val="center"/>
          </w:tcPr>
          <w:p>
            <w:pPr>
              <w:spacing w:line="360" w:lineRule="exact"/>
              <w:jc w:val="center"/>
              <w:rPr>
                <w:rFonts w:ascii="黑体" w:hAnsi="黑体" w:eastAsia="黑体" w:cs="黑体"/>
                <w:color w:val="000000"/>
                <w:sz w:val="24"/>
              </w:rPr>
            </w:pPr>
            <w:r>
              <w:rPr>
                <w:rFonts w:hint="eastAsia" w:ascii="黑体" w:hAnsi="黑体" w:eastAsia="黑体" w:cs="黑体"/>
                <w:color w:val="000000"/>
                <w:sz w:val="24"/>
              </w:rPr>
              <w:t>工作规定</w:t>
            </w:r>
          </w:p>
        </w:tc>
        <w:tc>
          <w:tcPr>
            <w:tcW w:w="3243" w:type="dxa"/>
            <w:vMerge w:val="restart"/>
            <w:vAlign w:val="center"/>
          </w:tcPr>
          <w:p>
            <w:pPr>
              <w:spacing w:line="360" w:lineRule="exact"/>
              <w:jc w:val="center"/>
              <w:rPr>
                <w:rFonts w:ascii="黑体" w:hAnsi="黑体" w:eastAsia="黑体" w:cs="黑体"/>
                <w:color w:val="000000"/>
                <w:sz w:val="24"/>
              </w:rPr>
            </w:pPr>
            <w:r>
              <w:rPr>
                <w:rFonts w:hint="eastAsia" w:ascii="黑体" w:hAnsi="黑体" w:eastAsia="黑体" w:cs="黑体"/>
                <w:color w:val="000000"/>
                <w:sz w:val="24"/>
              </w:rPr>
              <w:t>具体要求</w:t>
            </w:r>
          </w:p>
        </w:tc>
        <w:tc>
          <w:tcPr>
            <w:tcW w:w="4623" w:type="dxa"/>
            <w:gridSpan w:val="6"/>
            <w:vAlign w:val="center"/>
          </w:tcPr>
          <w:p>
            <w:pPr>
              <w:spacing w:line="360" w:lineRule="exact"/>
              <w:jc w:val="center"/>
              <w:rPr>
                <w:rFonts w:ascii="黑体" w:hAnsi="黑体" w:eastAsia="黑体" w:cs="黑体"/>
                <w:color w:val="000000"/>
                <w:sz w:val="24"/>
              </w:rPr>
            </w:pPr>
            <w:r>
              <w:rPr>
                <w:rFonts w:hint="eastAsia" w:ascii="黑体" w:hAnsi="黑体" w:eastAsia="黑体" w:cs="黑体"/>
                <w:color w:val="000000"/>
                <w:sz w:val="24"/>
              </w:rPr>
              <w:t>落实“一线三排”情况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blHeader/>
          <w:jc w:val="center"/>
        </w:trPr>
        <w:tc>
          <w:tcPr>
            <w:tcW w:w="544" w:type="dxa"/>
            <w:vMerge w:val="continue"/>
            <w:vAlign w:val="center"/>
          </w:tcPr>
          <w:p>
            <w:pPr>
              <w:spacing w:line="360" w:lineRule="exact"/>
              <w:jc w:val="center"/>
              <w:rPr>
                <w:rFonts w:ascii="黑体" w:hAnsi="黑体" w:eastAsia="黑体" w:cs="黑体"/>
                <w:color w:val="000000"/>
                <w:sz w:val="24"/>
              </w:rPr>
            </w:pPr>
          </w:p>
        </w:tc>
        <w:tc>
          <w:tcPr>
            <w:tcW w:w="1344" w:type="dxa"/>
            <w:vMerge w:val="continue"/>
            <w:vAlign w:val="center"/>
          </w:tcPr>
          <w:p>
            <w:pPr>
              <w:spacing w:line="360" w:lineRule="exact"/>
              <w:jc w:val="center"/>
              <w:rPr>
                <w:rFonts w:ascii="黑体" w:hAnsi="黑体" w:eastAsia="黑体" w:cs="黑体"/>
                <w:color w:val="000000"/>
                <w:sz w:val="24"/>
              </w:rPr>
            </w:pPr>
          </w:p>
        </w:tc>
        <w:tc>
          <w:tcPr>
            <w:tcW w:w="3243" w:type="dxa"/>
            <w:vMerge w:val="continue"/>
            <w:vAlign w:val="center"/>
          </w:tcPr>
          <w:p>
            <w:pPr>
              <w:spacing w:line="360" w:lineRule="exact"/>
              <w:jc w:val="center"/>
              <w:rPr>
                <w:rFonts w:ascii="黑体" w:hAnsi="黑体" w:eastAsia="黑体" w:cs="黑体"/>
                <w:color w:val="000000"/>
                <w:sz w:val="24"/>
              </w:rPr>
            </w:pPr>
          </w:p>
        </w:tc>
        <w:tc>
          <w:tcPr>
            <w:tcW w:w="1213" w:type="dxa"/>
            <w:vMerge w:val="restart"/>
            <w:vAlign w:val="center"/>
          </w:tcPr>
          <w:p>
            <w:pPr>
              <w:spacing w:line="360" w:lineRule="exact"/>
              <w:jc w:val="center"/>
              <w:rPr>
                <w:rFonts w:ascii="黑体" w:hAnsi="黑体" w:eastAsia="黑体" w:cs="黑体"/>
                <w:color w:val="000000"/>
                <w:sz w:val="24"/>
              </w:rPr>
            </w:pPr>
            <w:r>
              <w:rPr>
                <w:rFonts w:hint="eastAsia" w:ascii="黑体" w:hAnsi="黑体" w:eastAsia="黑体" w:cs="黑体"/>
                <w:color w:val="000000"/>
                <w:sz w:val="24"/>
              </w:rPr>
              <w:t>排查情况</w:t>
            </w:r>
          </w:p>
        </w:tc>
        <w:tc>
          <w:tcPr>
            <w:tcW w:w="3410" w:type="dxa"/>
            <w:gridSpan w:val="5"/>
            <w:vAlign w:val="center"/>
          </w:tcPr>
          <w:p>
            <w:pPr>
              <w:spacing w:line="360" w:lineRule="exact"/>
              <w:jc w:val="center"/>
              <w:rPr>
                <w:rFonts w:ascii="黑体" w:hAnsi="黑体" w:eastAsia="黑体" w:cs="黑体"/>
                <w:color w:val="000000"/>
                <w:sz w:val="24"/>
              </w:rPr>
            </w:pPr>
            <w:r>
              <w:rPr>
                <w:rFonts w:hint="eastAsia" w:ascii="黑体" w:hAnsi="黑体" w:eastAsia="黑体" w:cs="黑体"/>
                <w:color w:val="000000"/>
                <w:sz w:val="24"/>
              </w:rPr>
              <w:t>未落实的处置情况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blHeader/>
          <w:jc w:val="center"/>
        </w:trPr>
        <w:tc>
          <w:tcPr>
            <w:tcW w:w="544" w:type="dxa"/>
            <w:vMerge w:val="continue"/>
            <w:vAlign w:val="center"/>
          </w:tcPr>
          <w:p>
            <w:pPr>
              <w:spacing w:line="360" w:lineRule="exact"/>
              <w:jc w:val="center"/>
              <w:rPr>
                <w:rFonts w:ascii="黑体" w:hAnsi="黑体" w:eastAsia="黑体" w:cs="黑体"/>
                <w:color w:val="000000"/>
                <w:sz w:val="24"/>
              </w:rPr>
            </w:pPr>
          </w:p>
        </w:tc>
        <w:tc>
          <w:tcPr>
            <w:tcW w:w="1344" w:type="dxa"/>
            <w:vMerge w:val="continue"/>
            <w:vAlign w:val="center"/>
          </w:tcPr>
          <w:p>
            <w:pPr>
              <w:spacing w:line="360" w:lineRule="exact"/>
              <w:jc w:val="center"/>
              <w:rPr>
                <w:rFonts w:ascii="黑体" w:hAnsi="黑体" w:eastAsia="黑体" w:cs="黑体"/>
                <w:color w:val="000000"/>
                <w:sz w:val="24"/>
              </w:rPr>
            </w:pPr>
          </w:p>
        </w:tc>
        <w:tc>
          <w:tcPr>
            <w:tcW w:w="3243" w:type="dxa"/>
            <w:vMerge w:val="continue"/>
            <w:vAlign w:val="center"/>
          </w:tcPr>
          <w:p>
            <w:pPr>
              <w:spacing w:line="360" w:lineRule="exact"/>
              <w:jc w:val="center"/>
              <w:rPr>
                <w:rFonts w:ascii="黑体" w:hAnsi="黑体" w:eastAsia="黑体" w:cs="黑体"/>
                <w:color w:val="000000"/>
                <w:sz w:val="24"/>
              </w:rPr>
            </w:pPr>
          </w:p>
        </w:tc>
        <w:tc>
          <w:tcPr>
            <w:tcW w:w="1213" w:type="dxa"/>
            <w:vMerge w:val="continue"/>
            <w:vAlign w:val="center"/>
          </w:tcPr>
          <w:p>
            <w:pPr>
              <w:spacing w:line="360" w:lineRule="exact"/>
              <w:jc w:val="center"/>
              <w:rPr>
                <w:rFonts w:ascii="黑体" w:hAnsi="黑体" w:eastAsia="黑体" w:cs="黑体"/>
                <w:color w:val="000000"/>
                <w:sz w:val="24"/>
              </w:rPr>
            </w:pPr>
          </w:p>
        </w:tc>
        <w:tc>
          <w:tcPr>
            <w:tcW w:w="543" w:type="dxa"/>
            <w:vMerge w:val="restart"/>
            <w:vAlign w:val="center"/>
          </w:tcPr>
          <w:p>
            <w:pPr>
              <w:spacing w:line="360" w:lineRule="exact"/>
              <w:jc w:val="center"/>
              <w:rPr>
                <w:rFonts w:ascii="黑体" w:hAnsi="黑体" w:eastAsia="黑体" w:cs="黑体"/>
                <w:color w:val="000000"/>
                <w:sz w:val="24"/>
              </w:rPr>
            </w:pPr>
            <w:r>
              <w:rPr>
                <w:rFonts w:hint="eastAsia" w:ascii="黑体" w:hAnsi="黑体" w:eastAsia="黑体" w:cs="黑体"/>
                <w:color w:val="000000"/>
                <w:sz w:val="24"/>
              </w:rPr>
              <w:t>排序</w:t>
            </w:r>
          </w:p>
        </w:tc>
        <w:tc>
          <w:tcPr>
            <w:tcW w:w="2867" w:type="dxa"/>
            <w:gridSpan w:val="4"/>
            <w:vAlign w:val="center"/>
          </w:tcPr>
          <w:p>
            <w:pPr>
              <w:spacing w:line="360" w:lineRule="exact"/>
              <w:jc w:val="center"/>
              <w:rPr>
                <w:rFonts w:ascii="黑体" w:hAnsi="黑体" w:eastAsia="黑体" w:cs="黑体"/>
                <w:color w:val="000000"/>
                <w:sz w:val="24"/>
              </w:rPr>
            </w:pPr>
            <w:r>
              <w:rPr>
                <w:rFonts w:hint="eastAsia" w:ascii="黑体" w:hAnsi="黑体" w:eastAsia="黑体" w:cs="黑体"/>
                <w:color w:val="000000"/>
                <w:sz w:val="24"/>
              </w:rPr>
              <w:t>排除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blHeader/>
          <w:jc w:val="center"/>
        </w:trPr>
        <w:tc>
          <w:tcPr>
            <w:tcW w:w="544" w:type="dxa"/>
            <w:vMerge w:val="continue"/>
            <w:vAlign w:val="center"/>
          </w:tcPr>
          <w:p>
            <w:pPr>
              <w:spacing w:line="500" w:lineRule="exact"/>
              <w:jc w:val="center"/>
              <w:rPr>
                <w:rFonts w:ascii="黑体" w:hAnsi="黑体" w:eastAsia="黑体" w:cs="黑体"/>
                <w:color w:val="000000"/>
                <w:sz w:val="28"/>
                <w:szCs w:val="28"/>
              </w:rPr>
            </w:pPr>
          </w:p>
        </w:tc>
        <w:tc>
          <w:tcPr>
            <w:tcW w:w="1344" w:type="dxa"/>
            <w:vMerge w:val="continue"/>
            <w:vAlign w:val="center"/>
          </w:tcPr>
          <w:p>
            <w:pPr>
              <w:spacing w:line="500" w:lineRule="exact"/>
              <w:jc w:val="center"/>
              <w:rPr>
                <w:rFonts w:ascii="黑体" w:hAnsi="黑体" w:eastAsia="黑体" w:cs="黑体"/>
                <w:color w:val="000000"/>
                <w:sz w:val="28"/>
                <w:szCs w:val="28"/>
              </w:rPr>
            </w:pPr>
          </w:p>
        </w:tc>
        <w:tc>
          <w:tcPr>
            <w:tcW w:w="3243" w:type="dxa"/>
            <w:vMerge w:val="continue"/>
            <w:vAlign w:val="center"/>
          </w:tcPr>
          <w:p>
            <w:pPr>
              <w:spacing w:line="500" w:lineRule="exact"/>
              <w:jc w:val="center"/>
              <w:rPr>
                <w:rFonts w:ascii="黑体" w:hAnsi="黑体" w:eastAsia="黑体" w:cs="黑体"/>
                <w:color w:val="000000"/>
                <w:sz w:val="28"/>
                <w:szCs w:val="28"/>
              </w:rPr>
            </w:pPr>
          </w:p>
        </w:tc>
        <w:tc>
          <w:tcPr>
            <w:tcW w:w="1213" w:type="dxa"/>
            <w:vMerge w:val="continue"/>
            <w:vAlign w:val="center"/>
          </w:tcPr>
          <w:p>
            <w:pPr>
              <w:spacing w:line="500" w:lineRule="exact"/>
              <w:jc w:val="center"/>
              <w:rPr>
                <w:rFonts w:ascii="黑体" w:hAnsi="黑体" w:eastAsia="黑体" w:cs="黑体"/>
                <w:color w:val="000000"/>
                <w:sz w:val="28"/>
                <w:szCs w:val="28"/>
              </w:rPr>
            </w:pPr>
          </w:p>
        </w:tc>
        <w:tc>
          <w:tcPr>
            <w:tcW w:w="543" w:type="dxa"/>
            <w:vMerge w:val="continue"/>
            <w:vAlign w:val="center"/>
          </w:tcPr>
          <w:p>
            <w:pPr>
              <w:spacing w:line="500" w:lineRule="exact"/>
              <w:jc w:val="center"/>
              <w:rPr>
                <w:rFonts w:ascii="黑体" w:hAnsi="黑体" w:eastAsia="黑体" w:cs="黑体"/>
                <w:color w:val="000000"/>
                <w:sz w:val="28"/>
                <w:szCs w:val="28"/>
              </w:rPr>
            </w:pPr>
          </w:p>
        </w:tc>
        <w:tc>
          <w:tcPr>
            <w:tcW w:w="851" w:type="dxa"/>
            <w:vAlign w:val="center"/>
          </w:tcPr>
          <w:p>
            <w:pPr>
              <w:spacing w:line="240" w:lineRule="exact"/>
              <w:jc w:val="center"/>
              <w:rPr>
                <w:rFonts w:ascii="黑体" w:hAnsi="黑体" w:eastAsia="黑体" w:cs="黑体"/>
                <w:color w:val="000000"/>
                <w:sz w:val="28"/>
                <w:szCs w:val="28"/>
              </w:rPr>
            </w:pPr>
            <w:r>
              <w:rPr>
                <w:rFonts w:hint="eastAsia"/>
                <w:color w:val="000000"/>
              </w:rPr>
              <w:t>责任人</w:t>
            </w:r>
          </w:p>
        </w:tc>
        <w:tc>
          <w:tcPr>
            <w:tcW w:w="664" w:type="dxa"/>
            <w:vAlign w:val="center"/>
          </w:tcPr>
          <w:p>
            <w:pPr>
              <w:spacing w:line="240" w:lineRule="exact"/>
              <w:jc w:val="center"/>
              <w:rPr>
                <w:rFonts w:ascii="黑体" w:hAnsi="黑体" w:eastAsia="黑体" w:cs="黑体"/>
                <w:color w:val="000000"/>
                <w:sz w:val="28"/>
                <w:szCs w:val="28"/>
              </w:rPr>
            </w:pPr>
            <w:r>
              <w:rPr>
                <w:rFonts w:hint="eastAsia"/>
                <w:color w:val="000000"/>
              </w:rPr>
              <w:t>整改措施</w:t>
            </w:r>
          </w:p>
        </w:tc>
        <w:tc>
          <w:tcPr>
            <w:tcW w:w="656" w:type="dxa"/>
            <w:vAlign w:val="center"/>
          </w:tcPr>
          <w:p>
            <w:pPr>
              <w:spacing w:line="240" w:lineRule="exact"/>
              <w:jc w:val="center"/>
              <w:rPr>
                <w:rFonts w:ascii="黑体" w:hAnsi="黑体" w:eastAsia="黑体" w:cs="黑体"/>
                <w:color w:val="000000"/>
                <w:sz w:val="28"/>
                <w:szCs w:val="28"/>
              </w:rPr>
            </w:pPr>
            <w:r>
              <w:rPr>
                <w:rFonts w:hint="eastAsia"/>
                <w:color w:val="000000"/>
              </w:rPr>
              <w:t>整改时间</w:t>
            </w:r>
          </w:p>
        </w:tc>
        <w:tc>
          <w:tcPr>
            <w:tcW w:w="696" w:type="dxa"/>
            <w:vAlign w:val="center"/>
          </w:tcPr>
          <w:p>
            <w:pPr>
              <w:spacing w:line="240" w:lineRule="exact"/>
              <w:jc w:val="center"/>
              <w:rPr>
                <w:rFonts w:ascii="黑体" w:hAnsi="黑体" w:eastAsia="黑体" w:cs="黑体"/>
                <w:color w:val="000000"/>
                <w:sz w:val="28"/>
                <w:szCs w:val="28"/>
              </w:rPr>
            </w:pPr>
            <w:r>
              <w:rPr>
                <w:rFonts w:hint="eastAsia"/>
                <w:color w:val="000000"/>
              </w:rPr>
              <w:t>整改结果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0" w:hRule="atLeast"/>
          <w:jc w:val="center"/>
        </w:trPr>
        <w:tc>
          <w:tcPr>
            <w:tcW w:w="544" w:type="dxa"/>
            <w:vMerge w:val="restart"/>
            <w:vAlign w:val="center"/>
          </w:tcPr>
          <w:p>
            <w:pPr>
              <w:spacing w:line="240" w:lineRule="exact"/>
              <w:jc w:val="center"/>
              <w:rPr>
                <w:rFonts w:hint="eastAsia" w:ascii="楷体" w:hAnsi="楷体" w:eastAsia="楷体" w:cs="楷体"/>
                <w:b w:val="0"/>
                <w:bCs w:val="0"/>
                <w:color w:val="000000"/>
                <w:szCs w:val="21"/>
              </w:rPr>
            </w:pPr>
            <w:r>
              <w:rPr>
                <w:rFonts w:hint="eastAsia" w:ascii="楷体" w:hAnsi="楷体" w:eastAsia="楷体" w:cs="楷体"/>
                <w:b w:val="0"/>
                <w:bCs w:val="0"/>
                <w:color w:val="000000"/>
                <w:szCs w:val="21"/>
              </w:rPr>
              <w:t>1</w:t>
            </w:r>
          </w:p>
        </w:tc>
        <w:tc>
          <w:tcPr>
            <w:tcW w:w="1344" w:type="dxa"/>
            <w:vMerge w:val="restart"/>
            <w:vAlign w:val="center"/>
          </w:tcPr>
          <w:p>
            <w:pPr>
              <w:spacing w:line="240" w:lineRule="exact"/>
              <w:jc w:val="center"/>
              <w:rPr>
                <w:rFonts w:hint="eastAsia" w:ascii="楷体" w:hAnsi="楷体" w:eastAsia="楷体" w:cs="楷体"/>
                <w:b/>
                <w:bCs/>
                <w:color w:val="000000"/>
                <w:szCs w:val="21"/>
              </w:rPr>
            </w:pPr>
            <w:r>
              <w:rPr>
                <w:rFonts w:hint="eastAsia" w:ascii="楷体" w:hAnsi="楷体" w:eastAsia="楷体" w:cs="楷体"/>
                <w:b/>
                <w:bCs/>
                <w:color w:val="000000"/>
                <w:szCs w:val="21"/>
              </w:rPr>
              <w:t>方案要审批</w:t>
            </w: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Cs w:val="21"/>
              </w:rPr>
            </w:pPr>
            <w:r>
              <w:rPr>
                <w:rFonts w:hint="eastAsia" w:ascii="仿宋" w:hAnsi="仿宋" w:eastAsia="仿宋" w:cs="仿宋"/>
                <w:color w:val="000000"/>
                <w:szCs w:val="21"/>
                <w:lang w:val="en-US" w:eastAsia="zh-CN"/>
              </w:rPr>
              <w:t>开车前</w:t>
            </w:r>
            <w:r>
              <w:rPr>
                <w:rFonts w:hint="eastAsia" w:ascii="仿宋" w:hAnsi="仿宋" w:eastAsia="仿宋" w:cs="仿宋"/>
                <w:color w:val="000000"/>
                <w:szCs w:val="21"/>
              </w:rPr>
              <w:t>对设备设施、作业活动、作业环境进行安全风险辨识</w:t>
            </w:r>
            <w:r>
              <w:rPr>
                <w:rFonts w:hint="eastAsia" w:ascii="仿宋" w:hAnsi="仿宋" w:eastAsia="仿宋" w:cs="仿宋"/>
                <w:color w:val="000000"/>
                <w:szCs w:val="21"/>
                <w:lang w:eastAsia="zh-CN"/>
              </w:rPr>
              <w:t>，</w:t>
            </w:r>
            <w:r>
              <w:rPr>
                <w:rFonts w:hint="eastAsia" w:ascii="仿宋" w:hAnsi="仿宋" w:eastAsia="仿宋" w:cs="仿宋"/>
                <w:color w:val="000000"/>
                <w:szCs w:val="21"/>
              </w:rPr>
              <w:t>对控制安全风险的工程技术、管理措施及其失效后可能引起的后果进行分析</w:t>
            </w:r>
          </w:p>
        </w:tc>
        <w:tc>
          <w:tcPr>
            <w:tcW w:w="1213" w:type="dxa"/>
            <w:vAlign w:val="center"/>
          </w:tcPr>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color w:val="000000"/>
                <w:szCs w:val="21"/>
              </w:rPr>
            </w:pPr>
          </w:p>
        </w:tc>
        <w:tc>
          <w:tcPr>
            <w:tcW w:w="851" w:type="dxa"/>
            <w:vAlign w:val="center"/>
          </w:tcPr>
          <w:p>
            <w:pPr>
              <w:pStyle w:val="5"/>
              <w:spacing w:line="240" w:lineRule="exact"/>
              <w:ind w:left="0" w:leftChars="0"/>
              <w:rPr>
                <w:color w:val="000000"/>
                <w:szCs w:val="21"/>
              </w:rPr>
            </w:pPr>
          </w:p>
        </w:tc>
        <w:tc>
          <w:tcPr>
            <w:tcW w:w="664" w:type="dxa"/>
            <w:vAlign w:val="center"/>
          </w:tcPr>
          <w:p>
            <w:pPr>
              <w:pStyle w:val="5"/>
              <w:spacing w:line="240" w:lineRule="exact"/>
              <w:ind w:left="0" w:leftChars="0"/>
              <w:rPr>
                <w:color w:val="000000"/>
                <w:szCs w:val="21"/>
              </w:rPr>
            </w:pPr>
          </w:p>
        </w:tc>
        <w:tc>
          <w:tcPr>
            <w:tcW w:w="656" w:type="dxa"/>
            <w:vAlign w:val="center"/>
          </w:tcPr>
          <w:p>
            <w:pPr>
              <w:pStyle w:val="5"/>
              <w:spacing w:line="240" w:lineRule="exact"/>
              <w:ind w:left="0" w:leftChars="0"/>
              <w:rPr>
                <w:color w:val="000000"/>
                <w:szCs w:val="21"/>
              </w:rPr>
            </w:pPr>
          </w:p>
        </w:tc>
        <w:tc>
          <w:tcPr>
            <w:tcW w:w="696" w:type="dxa"/>
            <w:vAlign w:val="center"/>
          </w:tcPr>
          <w:p>
            <w:pPr>
              <w:pStyle w:val="5"/>
              <w:spacing w:line="240" w:lineRule="exact"/>
              <w:ind w:left="0" w:leftChars="0"/>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4" w:type="dxa"/>
            <w:vMerge w:val="continue"/>
            <w:vAlign w:val="center"/>
          </w:tcPr>
          <w:p>
            <w:pPr>
              <w:spacing w:line="240" w:lineRule="exact"/>
              <w:jc w:val="center"/>
              <w:rPr>
                <w:rFonts w:hint="eastAsia" w:ascii="楷体" w:hAnsi="楷体" w:eastAsia="楷体" w:cs="楷体"/>
                <w:b w:val="0"/>
                <w:bCs w:val="0"/>
                <w:color w:val="000000"/>
                <w:szCs w:val="21"/>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Cs w:val="21"/>
                <w:lang w:val="en-US" w:eastAsia="zh-CN"/>
              </w:rPr>
            </w:pPr>
            <w:r>
              <w:rPr>
                <w:rFonts w:hint="eastAsia" w:ascii="仿宋" w:hAnsi="仿宋" w:eastAsia="仿宋" w:cs="仿宋"/>
                <w:color w:val="000000"/>
                <w:szCs w:val="21"/>
              </w:rPr>
              <w:t>编制开车方案或消项操作卡</w:t>
            </w:r>
            <w:r>
              <w:rPr>
                <w:rFonts w:hint="eastAsia" w:ascii="仿宋" w:hAnsi="仿宋" w:eastAsia="仿宋" w:cs="仿宋"/>
                <w:color w:val="000000"/>
                <w:szCs w:val="21"/>
                <w:lang w:eastAsia="zh-CN"/>
              </w:rPr>
              <w:t>，并报送审批</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highlight w:val="yellow"/>
              </w:rPr>
            </w:pPr>
            <w:r>
              <w:rPr>
                <w:rFonts w:hint="eastAsia" w:ascii="仿宋" w:hAnsi="仿宋" w:eastAsia="仿宋" w:cs="仿宋"/>
                <w:color w:val="000000"/>
                <w:szCs w:val="21"/>
              </w:rPr>
              <w:t>未落实□</w:t>
            </w:r>
          </w:p>
        </w:tc>
        <w:tc>
          <w:tcPr>
            <w:tcW w:w="543" w:type="dxa"/>
            <w:vAlign w:val="center"/>
          </w:tcPr>
          <w:p>
            <w:pPr>
              <w:spacing w:line="240" w:lineRule="exact"/>
              <w:jc w:val="center"/>
              <w:rPr>
                <w:color w:val="000000"/>
                <w:szCs w:val="21"/>
              </w:rPr>
            </w:pPr>
          </w:p>
        </w:tc>
        <w:tc>
          <w:tcPr>
            <w:tcW w:w="851" w:type="dxa"/>
            <w:vAlign w:val="center"/>
          </w:tcPr>
          <w:p>
            <w:pPr>
              <w:pStyle w:val="5"/>
              <w:spacing w:line="240" w:lineRule="exact"/>
              <w:ind w:left="0" w:leftChars="0"/>
              <w:rPr>
                <w:color w:val="000000"/>
                <w:szCs w:val="21"/>
              </w:rPr>
            </w:pPr>
          </w:p>
        </w:tc>
        <w:tc>
          <w:tcPr>
            <w:tcW w:w="664" w:type="dxa"/>
            <w:vAlign w:val="center"/>
          </w:tcPr>
          <w:p>
            <w:pPr>
              <w:pStyle w:val="5"/>
              <w:spacing w:line="240" w:lineRule="exact"/>
              <w:ind w:left="0" w:leftChars="0"/>
              <w:rPr>
                <w:color w:val="000000"/>
                <w:szCs w:val="21"/>
              </w:rPr>
            </w:pPr>
          </w:p>
        </w:tc>
        <w:tc>
          <w:tcPr>
            <w:tcW w:w="656" w:type="dxa"/>
            <w:vAlign w:val="center"/>
          </w:tcPr>
          <w:p>
            <w:pPr>
              <w:pStyle w:val="5"/>
              <w:spacing w:line="240" w:lineRule="exact"/>
              <w:ind w:left="0" w:leftChars="0"/>
              <w:rPr>
                <w:color w:val="000000"/>
                <w:szCs w:val="21"/>
              </w:rPr>
            </w:pPr>
          </w:p>
        </w:tc>
        <w:tc>
          <w:tcPr>
            <w:tcW w:w="696" w:type="dxa"/>
            <w:vAlign w:val="center"/>
          </w:tcPr>
          <w:p>
            <w:pPr>
              <w:pStyle w:val="5"/>
              <w:spacing w:line="240" w:lineRule="exact"/>
              <w:ind w:left="0" w:leftChars="0"/>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44" w:type="dxa"/>
            <w:vMerge w:val="continue"/>
          </w:tcPr>
          <w:p>
            <w:pPr>
              <w:spacing w:line="240" w:lineRule="exact"/>
              <w:rPr>
                <w:rFonts w:hint="eastAsia" w:ascii="楷体" w:hAnsi="楷体" w:eastAsia="楷体" w:cs="楷体"/>
                <w:b w:val="0"/>
                <w:bCs w:val="0"/>
                <w:color w:val="000000"/>
                <w:szCs w:val="21"/>
              </w:rPr>
            </w:pPr>
          </w:p>
        </w:tc>
        <w:tc>
          <w:tcPr>
            <w:tcW w:w="1344" w:type="dxa"/>
            <w:vMerge w:val="continue"/>
          </w:tcPr>
          <w:p>
            <w:pPr>
              <w:spacing w:line="240" w:lineRule="exact"/>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Cs w:val="21"/>
                <w:lang w:eastAsia="zh-CN"/>
              </w:rPr>
            </w:pPr>
            <w:r>
              <w:rPr>
                <w:rFonts w:hint="eastAsia" w:ascii="仿宋" w:hAnsi="仿宋" w:eastAsia="仿宋" w:cs="仿宋"/>
                <w:color w:val="000000"/>
                <w:szCs w:val="21"/>
              </w:rPr>
              <w:t>编制应急处置预案</w:t>
            </w:r>
            <w:r>
              <w:rPr>
                <w:rFonts w:hint="eastAsia" w:ascii="仿宋" w:hAnsi="仿宋" w:eastAsia="仿宋" w:cs="仿宋"/>
                <w:color w:val="000000"/>
                <w:szCs w:val="21"/>
                <w:lang w:eastAsia="zh-CN"/>
              </w:rPr>
              <w:t>并进行演练</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3" w:hRule="atLeast"/>
          <w:jc w:val="center"/>
        </w:trPr>
        <w:tc>
          <w:tcPr>
            <w:tcW w:w="544" w:type="dxa"/>
            <w:vMerge w:val="restart"/>
            <w:vAlign w:val="center"/>
          </w:tcPr>
          <w:p>
            <w:pPr>
              <w:spacing w:line="240" w:lineRule="exact"/>
              <w:jc w:val="center"/>
              <w:rPr>
                <w:rFonts w:hint="eastAsia" w:ascii="楷体" w:hAnsi="楷体" w:eastAsia="楷体" w:cs="楷体"/>
                <w:b w:val="0"/>
                <w:bCs w:val="0"/>
                <w:color w:val="000000"/>
                <w:szCs w:val="21"/>
              </w:rPr>
            </w:pPr>
            <w:r>
              <w:rPr>
                <w:rFonts w:hint="eastAsia" w:ascii="楷体" w:hAnsi="楷体" w:eastAsia="楷体" w:cs="楷体"/>
                <w:b w:val="0"/>
                <w:bCs w:val="0"/>
                <w:color w:val="000000"/>
                <w:szCs w:val="21"/>
              </w:rPr>
              <w:t>2</w:t>
            </w:r>
          </w:p>
        </w:tc>
        <w:tc>
          <w:tcPr>
            <w:tcW w:w="1344" w:type="dxa"/>
            <w:vMerge w:val="restart"/>
            <w:vAlign w:val="center"/>
          </w:tcPr>
          <w:p>
            <w:pPr>
              <w:spacing w:line="240" w:lineRule="exact"/>
              <w:jc w:val="center"/>
              <w:rPr>
                <w:rFonts w:hint="eastAsia" w:ascii="楷体" w:hAnsi="楷体" w:eastAsia="楷体" w:cs="楷体"/>
                <w:b/>
                <w:bCs/>
                <w:color w:val="000000"/>
                <w:szCs w:val="21"/>
              </w:rPr>
            </w:pPr>
            <w:r>
              <w:rPr>
                <w:rFonts w:hint="eastAsia" w:ascii="楷体" w:hAnsi="楷体" w:eastAsia="楷体" w:cs="楷体"/>
                <w:b/>
                <w:bCs/>
                <w:color w:val="000000"/>
                <w:szCs w:val="21"/>
              </w:rPr>
              <w:t>技术要交底</w:t>
            </w: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Cs w:val="21"/>
              </w:rPr>
            </w:pPr>
            <w:r>
              <w:rPr>
                <w:rFonts w:hint="eastAsia" w:ascii="仿宋" w:hAnsi="仿宋" w:eastAsia="仿宋" w:cs="仿宋"/>
                <w:color w:val="000000"/>
                <w:szCs w:val="21"/>
              </w:rPr>
              <w:t>开车前，应组织参与开车的操作</w:t>
            </w:r>
            <w:r>
              <w:rPr>
                <w:rFonts w:hint="eastAsia" w:ascii="仿宋" w:hAnsi="仿宋" w:eastAsia="仿宋" w:cs="仿宋"/>
                <w:color w:val="000000"/>
                <w:szCs w:val="21"/>
                <w:lang w:eastAsia="zh-CN"/>
              </w:rPr>
              <w:t>、</w:t>
            </w:r>
            <w:r>
              <w:rPr>
                <w:rFonts w:hint="eastAsia" w:ascii="仿宋" w:hAnsi="仿宋" w:eastAsia="仿宋" w:cs="仿宋"/>
                <w:color w:val="000000"/>
                <w:szCs w:val="21"/>
              </w:rPr>
              <w:t>管理人员</w:t>
            </w:r>
            <w:r>
              <w:rPr>
                <w:rFonts w:hint="eastAsia" w:ascii="仿宋" w:hAnsi="仿宋" w:eastAsia="仿宋" w:cs="仿宋"/>
                <w:color w:val="000000"/>
                <w:szCs w:val="21"/>
                <w:lang w:eastAsia="zh-CN"/>
              </w:rPr>
              <w:t>、</w:t>
            </w:r>
            <w:r>
              <w:rPr>
                <w:rFonts w:hint="eastAsia" w:ascii="仿宋" w:hAnsi="仿宋" w:eastAsia="仿宋" w:cs="仿宋"/>
                <w:color w:val="000000"/>
                <w:szCs w:val="21"/>
              </w:rPr>
              <w:t>维修保运单位人员进行安全教育培训</w:t>
            </w:r>
            <w:r>
              <w:rPr>
                <w:rFonts w:hint="eastAsia" w:ascii="仿宋" w:hAnsi="仿宋" w:eastAsia="仿宋" w:cs="仿宋"/>
                <w:color w:val="000000"/>
                <w:szCs w:val="21"/>
                <w:lang w:eastAsia="zh-CN"/>
              </w:rPr>
              <w:t>。培训内容</w:t>
            </w:r>
            <w:r>
              <w:rPr>
                <w:rFonts w:hint="eastAsia" w:ascii="仿宋" w:hAnsi="仿宋" w:eastAsia="仿宋" w:cs="仿宋"/>
                <w:color w:val="000000"/>
                <w:szCs w:val="21"/>
              </w:rPr>
              <w:t>包括安全规章制度、危险有害因素及安全措施、个体防护器具使用、事故预防和避险逃生、事故经验教训等</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544" w:type="dxa"/>
            <w:vMerge w:val="continue"/>
            <w:vAlign w:val="center"/>
          </w:tcPr>
          <w:p>
            <w:pPr>
              <w:spacing w:line="240" w:lineRule="exact"/>
              <w:jc w:val="center"/>
              <w:rPr>
                <w:rFonts w:hint="eastAsia" w:ascii="楷体" w:hAnsi="楷体" w:eastAsia="楷体" w:cs="楷体"/>
                <w:b w:val="0"/>
                <w:bCs w:val="0"/>
                <w:color w:val="000000"/>
                <w:szCs w:val="21"/>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Cs w:val="21"/>
              </w:rPr>
            </w:pPr>
            <w:r>
              <w:rPr>
                <w:rFonts w:hint="eastAsia" w:ascii="仿宋" w:hAnsi="仿宋" w:eastAsia="仿宋" w:cs="仿宋"/>
                <w:color w:val="000000"/>
                <w:szCs w:val="21"/>
              </w:rPr>
              <w:t>开车前技术管理人员应就开车过程中关键步骤和操作原则对参与开车的操作人员进行技术交底</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544" w:type="dxa"/>
            <w:vMerge w:val="continue"/>
            <w:vAlign w:val="center"/>
          </w:tcPr>
          <w:p>
            <w:pPr>
              <w:spacing w:line="240" w:lineRule="exact"/>
              <w:jc w:val="center"/>
              <w:rPr>
                <w:rFonts w:hint="eastAsia" w:ascii="楷体" w:hAnsi="楷体" w:eastAsia="楷体" w:cs="楷体"/>
                <w:b w:val="0"/>
                <w:bCs w:val="0"/>
                <w:color w:val="000000"/>
                <w:szCs w:val="21"/>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Cs w:val="21"/>
              </w:rPr>
            </w:pPr>
            <w:r>
              <w:rPr>
                <w:rFonts w:hint="eastAsia" w:ascii="仿宋" w:hAnsi="仿宋" w:eastAsia="仿宋" w:cs="仿宋"/>
                <w:color w:val="000000"/>
                <w:szCs w:val="21"/>
              </w:rPr>
              <w:t>开车前应预先通知</w:t>
            </w:r>
            <w:r>
              <w:rPr>
                <w:rFonts w:hint="eastAsia" w:ascii="仿宋" w:hAnsi="仿宋" w:eastAsia="仿宋" w:cs="仿宋"/>
                <w:color w:val="000000"/>
                <w:szCs w:val="21"/>
                <w:lang w:eastAsia="zh-CN"/>
              </w:rPr>
              <w:t>本企业</w:t>
            </w:r>
            <w:r>
              <w:rPr>
                <w:rFonts w:hint="eastAsia" w:ascii="仿宋" w:hAnsi="仿宋" w:eastAsia="仿宋" w:cs="仿宋"/>
                <w:color w:val="000000"/>
                <w:szCs w:val="21"/>
              </w:rPr>
              <w:t>生产调度部门及有关部门和地方政府职能部门，</w:t>
            </w:r>
            <w:r>
              <w:rPr>
                <w:rFonts w:hint="eastAsia" w:ascii="仿宋" w:hAnsi="仿宋" w:eastAsia="仿宋" w:cs="仿宋"/>
                <w:color w:val="000000"/>
                <w:szCs w:val="21"/>
                <w:lang w:eastAsia="zh-CN"/>
              </w:rPr>
              <w:t>落实</w:t>
            </w:r>
            <w:r>
              <w:rPr>
                <w:rFonts w:hint="eastAsia" w:ascii="仿宋" w:hAnsi="仿宋" w:eastAsia="仿宋" w:cs="仿宋"/>
                <w:color w:val="000000"/>
                <w:szCs w:val="21"/>
              </w:rPr>
              <w:t>异常情况下的应急措施</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4" w:type="dxa"/>
            <w:vMerge w:val="continue"/>
            <w:vAlign w:val="center"/>
          </w:tcPr>
          <w:p>
            <w:pPr>
              <w:spacing w:line="240" w:lineRule="exact"/>
              <w:jc w:val="center"/>
              <w:rPr>
                <w:rFonts w:hint="eastAsia" w:ascii="楷体" w:hAnsi="楷体" w:eastAsia="楷体" w:cs="楷体"/>
                <w:b w:val="0"/>
                <w:bCs w:val="0"/>
                <w:color w:val="000000"/>
                <w:szCs w:val="21"/>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Cs w:val="21"/>
              </w:rPr>
            </w:pPr>
            <w:r>
              <w:rPr>
                <w:rFonts w:hint="eastAsia" w:ascii="仿宋" w:hAnsi="仿宋" w:eastAsia="仿宋" w:cs="仿宋"/>
                <w:color w:val="000000"/>
                <w:szCs w:val="21"/>
              </w:rPr>
              <w:t>开车前，应组织技术人员和操作人员学习应急处置预案，并形成培训记录</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4" w:type="dxa"/>
            <w:vMerge w:val="restart"/>
            <w:vAlign w:val="center"/>
          </w:tcPr>
          <w:p>
            <w:pPr>
              <w:spacing w:line="240" w:lineRule="exact"/>
              <w:jc w:val="center"/>
              <w:rPr>
                <w:rFonts w:hint="eastAsia" w:ascii="楷体" w:hAnsi="楷体" w:eastAsia="楷体" w:cs="楷体"/>
                <w:b w:val="0"/>
                <w:bCs w:val="0"/>
                <w:color w:val="000000"/>
                <w:szCs w:val="21"/>
              </w:rPr>
            </w:pPr>
            <w:r>
              <w:rPr>
                <w:rFonts w:hint="eastAsia" w:ascii="楷体" w:hAnsi="楷体" w:eastAsia="楷体" w:cs="楷体"/>
                <w:b w:val="0"/>
                <w:bCs w:val="0"/>
                <w:color w:val="000000"/>
                <w:szCs w:val="21"/>
              </w:rPr>
              <w:t>3</w:t>
            </w:r>
          </w:p>
        </w:tc>
        <w:tc>
          <w:tcPr>
            <w:tcW w:w="1344" w:type="dxa"/>
            <w:vMerge w:val="restart"/>
            <w:vAlign w:val="center"/>
          </w:tcPr>
          <w:p>
            <w:pPr>
              <w:spacing w:line="240" w:lineRule="exact"/>
              <w:jc w:val="center"/>
              <w:rPr>
                <w:rFonts w:hint="eastAsia" w:ascii="楷体" w:hAnsi="楷体" w:eastAsia="楷体" w:cs="楷体"/>
                <w:b/>
                <w:bCs/>
                <w:color w:val="000000"/>
                <w:szCs w:val="21"/>
              </w:rPr>
            </w:pPr>
            <w:r>
              <w:rPr>
                <w:rFonts w:hint="eastAsia" w:ascii="楷体" w:hAnsi="楷体" w:eastAsia="楷体" w:cs="楷体"/>
                <w:b/>
                <w:bCs/>
                <w:color w:val="000000"/>
                <w:szCs w:val="21"/>
              </w:rPr>
              <w:t>作业要规范</w:t>
            </w: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Cs w:val="21"/>
              </w:rPr>
            </w:pPr>
            <w:r>
              <w:rPr>
                <w:rFonts w:hint="eastAsia" w:ascii="仿宋" w:hAnsi="仿宋" w:eastAsia="仿宋" w:cs="仿宋"/>
                <w:color w:val="000000"/>
                <w:szCs w:val="21"/>
              </w:rPr>
              <w:t>成立专门机构,</w:t>
            </w:r>
            <w:r>
              <w:rPr>
                <w:rFonts w:hint="eastAsia" w:ascii="仿宋" w:hAnsi="仿宋" w:eastAsia="仿宋" w:cs="仿宋"/>
                <w:color w:val="000000"/>
                <w:szCs w:val="21"/>
                <w:lang w:eastAsia="zh-CN"/>
              </w:rPr>
              <w:t>负责组织和指挥</w:t>
            </w:r>
            <w:r>
              <w:rPr>
                <w:rFonts w:hint="eastAsia" w:ascii="仿宋" w:hAnsi="仿宋" w:eastAsia="仿宋" w:cs="仿宋"/>
                <w:color w:val="000000"/>
                <w:szCs w:val="21"/>
              </w:rPr>
              <w:t>试车</w:t>
            </w:r>
            <w:r>
              <w:rPr>
                <w:rFonts w:hint="eastAsia" w:ascii="仿宋" w:hAnsi="仿宋" w:eastAsia="仿宋" w:cs="仿宋"/>
                <w:color w:val="000000"/>
                <w:szCs w:val="21"/>
                <w:lang w:eastAsia="zh-CN"/>
              </w:rPr>
              <w:t>，严禁</w:t>
            </w:r>
            <w:r>
              <w:rPr>
                <w:rFonts w:hint="eastAsia" w:ascii="仿宋" w:hAnsi="仿宋" w:eastAsia="仿宋" w:cs="仿宋"/>
                <w:color w:val="000000"/>
                <w:szCs w:val="21"/>
                <w:lang w:val="en-US" w:eastAsia="zh-CN"/>
              </w:rPr>
              <w:t>多</w:t>
            </w:r>
            <w:r>
              <w:rPr>
                <w:rFonts w:hint="eastAsia" w:ascii="仿宋" w:hAnsi="仿宋" w:eastAsia="仿宋" w:cs="仿宋"/>
                <w:color w:val="000000"/>
                <w:szCs w:val="21"/>
                <w:lang w:eastAsia="zh-CN"/>
              </w:rPr>
              <w:t>头</w:t>
            </w:r>
            <w:r>
              <w:rPr>
                <w:rFonts w:hint="eastAsia" w:ascii="仿宋" w:hAnsi="仿宋" w:eastAsia="仿宋" w:cs="仿宋"/>
                <w:color w:val="000000"/>
                <w:szCs w:val="21"/>
                <w:lang w:val="en-US" w:eastAsia="zh-CN"/>
              </w:rPr>
              <w:t>领</w:t>
            </w:r>
            <w:r>
              <w:rPr>
                <w:rFonts w:hint="eastAsia" w:ascii="仿宋" w:hAnsi="仿宋" w:eastAsia="仿宋" w:cs="仿宋"/>
                <w:color w:val="000000"/>
                <w:szCs w:val="21"/>
                <w:lang w:eastAsia="zh-CN"/>
              </w:rPr>
              <w:t>导、越级指挥</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4" w:type="dxa"/>
            <w:vMerge w:val="continue"/>
            <w:vAlign w:val="center"/>
          </w:tcPr>
          <w:p>
            <w:pPr>
              <w:spacing w:line="240" w:lineRule="exact"/>
              <w:jc w:val="center"/>
              <w:rPr>
                <w:rFonts w:hint="eastAsia" w:ascii="楷体" w:hAnsi="楷体" w:eastAsia="楷体" w:cs="楷体"/>
                <w:b w:val="0"/>
                <w:bCs w:val="0"/>
                <w:color w:val="000000"/>
                <w:szCs w:val="21"/>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Cs w:val="21"/>
                <w:lang w:eastAsia="zh-CN"/>
              </w:rPr>
            </w:pPr>
            <w:r>
              <w:rPr>
                <w:rFonts w:hint="eastAsia" w:ascii="仿宋" w:hAnsi="仿宋" w:eastAsia="仿宋" w:cs="仿宋"/>
                <w:color w:val="000000"/>
                <w:szCs w:val="21"/>
              </w:rPr>
              <w:t>组织相关人员开展装置开车前的“三查四定”，汇总</w:t>
            </w:r>
            <w:r>
              <w:rPr>
                <w:rFonts w:hint="eastAsia" w:ascii="仿宋" w:hAnsi="仿宋" w:eastAsia="仿宋" w:cs="仿宋"/>
                <w:color w:val="000000"/>
                <w:szCs w:val="21"/>
                <w:lang w:eastAsia="zh-CN"/>
              </w:rPr>
              <w:t>发现</w:t>
            </w:r>
            <w:r>
              <w:rPr>
                <w:rFonts w:hint="eastAsia" w:ascii="仿宋" w:hAnsi="仿宋" w:eastAsia="仿宋" w:cs="仿宋"/>
                <w:color w:val="000000"/>
                <w:szCs w:val="21"/>
              </w:rPr>
              <w:t>问题</w:t>
            </w:r>
            <w:r>
              <w:rPr>
                <w:rFonts w:hint="eastAsia" w:ascii="仿宋" w:hAnsi="仿宋" w:eastAsia="仿宋" w:cs="仿宋"/>
                <w:color w:val="000000"/>
                <w:szCs w:val="21"/>
                <w:lang w:eastAsia="zh-CN"/>
              </w:rPr>
              <w:t>，并“</w:t>
            </w:r>
            <w:r>
              <w:rPr>
                <w:rFonts w:hint="eastAsia" w:ascii="仿宋" w:hAnsi="仿宋" w:eastAsia="仿宋" w:cs="仿宋"/>
                <w:color w:val="000000"/>
                <w:szCs w:val="21"/>
              </w:rPr>
              <w:t>定任务、定人员、定时间、定措施</w:t>
            </w:r>
            <w:r>
              <w:rPr>
                <w:rFonts w:hint="eastAsia" w:ascii="仿宋" w:hAnsi="仿宋" w:eastAsia="仿宋" w:cs="仿宋"/>
                <w:color w:val="000000"/>
                <w:szCs w:val="21"/>
                <w:lang w:eastAsia="zh-CN"/>
              </w:rPr>
              <w:t>”整改，</w:t>
            </w:r>
            <w:r>
              <w:rPr>
                <w:rFonts w:hint="eastAsia" w:ascii="仿宋" w:hAnsi="仿宋" w:eastAsia="仿宋" w:cs="仿宋"/>
                <w:color w:val="000000"/>
                <w:szCs w:val="21"/>
              </w:rPr>
              <w:t>形成汇总表</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4" w:type="dxa"/>
            <w:vMerge w:val="continue"/>
            <w:vAlign w:val="center"/>
          </w:tcPr>
          <w:p>
            <w:pPr>
              <w:spacing w:line="240" w:lineRule="exact"/>
              <w:jc w:val="center"/>
              <w:rPr>
                <w:rFonts w:hint="eastAsia" w:ascii="楷体" w:hAnsi="楷体" w:eastAsia="楷体" w:cs="楷体"/>
                <w:b w:val="0"/>
                <w:bCs w:val="0"/>
                <w:color w:val="000000"/>
                <w:szCs w:val="21"/>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Cs w:val="21"/>
              </w:rPr>
            </w:pPr>
            <w:r>
              <w:rPr>
                <w:rFonts w:hint="eastAsia" w:ascii="仿宋" w:hAnsi="仿宋" w:eastAsia="仿宋" w:cs="仿宋"/>
                <w:color w:val="000000"/>
                <w:szCs w:val="21"/>
              </w:rPr>
              <w:t>开车前，</w:t>
            </w:r>
            <w:r>
              <w:rPr>
                <w:rFonts w:hint="eastAsia" w:ascii="仿宋" w:hAnsi="仿宋" w:eastAsia="仿宋" w:cs="仿宋"/>
                <w:color w:val="000000"/>
                <w:szCs w:val="21"/>
                <w:lang w:eastAsia="zh-CN"/>
              </w:rPr>
              <w:t>应</w:t>
            </w:r>
            <w:r>
              <w:rPr>
                <w:rFonts w:hint="eastAsia" w:ascii="仿宋" w:hAnsi="仿宋" w:eastAsia="仿宋" w:cs="仿宋"/>
                <w:color w:val="000000"/>
                <w:szCs w:val="21"/>
              </w:rPr>
              <w:t>启动</w:t>
            </w:r>
            <w:r>
              <w:rPr>
                <w:rFonts w:hint="eastAsia" w:ascii="仿宋" w:hAnsi="仿宋" w:eastAsia="仿宋" w:cs="仿宋"/>
                <w:color w:val="000000"/>
                <w:szCs w:val="21"/>
                <w:lang w:eastAsia="zh-CN"/>
              </w:rPr>
              <w:t>和</w:t>
            </w:r>
            <w:r>
              <w:rPr>
                <w:rFonts w:hint="eastAsia" w:ascii="仿宋" w:hAnsi="仿宋" w:eastAsia="仿宋" w:cs="仿宋"/>
                <w:color w:val="000000"/>
                <w:szCs w:val="21"/>
              </w:rPr>
              <w:t>校对相关仪表</w:t>
            </w:r>
            <w:r>
              <w:rPr>
                <w:rFonts w:hint="eastAsia" w:ascii="仿宋" w:hAnsi="仿宋" w:eastAsia="仿宋" w:cs="仿宋"/>
                <w:color w:val="000000"/>
                <w:szCs w:val="21"/>
                <w:lang w:eastAsia="zh-CN"/>
              </w:rPr>
              <w:t>。</w:t>
            </w:r>
            <w:r>
              <w:rPr>
                <w:rFonts w:hint="eastAsia" w:ascii="仿宋" w:hAnsi="仿宋" w:eastAsia="仿宋" w:cs="仿宋"/>
                <w:color w:val="000000"/>
                <w:szCs w:val="21"/>
              </w:rPr>
              <w:t>各类气体报警仪表调试试验完毕，</w:t>
            </w:r>
            <w:r>
              <w:rPr>
                <w:rFonts w:hint="eastAsia" w:ascii="仿宋" w:hAnsi="仿宋" w:eastAsia="仿宋" w:cs="仿宋"/>
                <w:color w:val="000000"/>
                <w:szCs w:val="21"/>
                <w:lang w:eastAsia="zh-CN"/>
              </w:rPr>
              <w:t>并在</w:t>
            </w:r>
            <w:r>
              <w:rPr>
                <w:rFonts w:hint="eastAsia" w:ascii="仿宋" w:hAnsi="仿宋" w:eastAsia="仿宋" w:cs="仿宋"/>
                <w:color w:val="000000"/>
                <w:szCs w:val="21"/>
              </w:rPr>
              <w:t>仪表联校测试单</w:t>
            </w:r>
            <w:r>
              <w:rPr>
                <w:rFonts w:hint="eastAsia" w:ascii="仿宋" w:hAnsi="仿宋" w:eastAsia="仿宋" w:cs="仿宋"/>
                <w:color w:val="000000"/>
                <w:szCs w:val="21"/>
                <w:lang w:eastAsia="zh-CN"/>
              </w:rPr>
              <w:t>上</w:t>
            </w:r>
            <w:r>
              <w:rPr>
                <w:rFonts w:hint="eastAsia" w:ascii="仿宋" w:hAnsi="仿宋" w:eastAsia="仿宋" w:cs="仿宋"/>
                <w:color w:val="000000"/>
                <w:szCs w:val="21"/>
              </w:rPr>
              <w:t>签字确认</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4" w:type="dxa"/>
            <w:vMerge w:val="continue"/>
            <w:vAlign w:val="center"/>
          </w:tcPr>
          <w:p>
            <w:pPr>
              <w:spacing w:line="240" w:lineRule="exact"/>
              <w:jc w:val="center"/>
              <w:rPr>
                <w:rFonts w:hint="eastAsia" w:ascii="楷体" w:hAnsi="楷体" w:eastAsia="楷体" w:cs="楷体"/>
                <w:b w:val="0"/>
                <w:bCs w:val="0"/>
                <w:color w:val="000000"/>
                <w:szCs w:val="21"/>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Cs w:val="21"/>
              </w:rPr>
            </w:pPr>
            <w:r>
              <w:rPr>
                <w:rFonts w:hint="eastAsia" w:ascii="仿宋" w:hAnsi="仿宋" w:eastAsia="仿宋" w:cs="仿宋"/>
                <w:color w:val="000000"/>
                <w:szCs w:val="21"/>
                <w:lang w:eastAsia="zh-CN"/>
              </w:rPr>
              <w:t>“</w:t>
            </w:r>
            <w:r>
              <w:rPr>
                <w:rFonts w:hint="eastAsia" w:ascii="仿宋" w:hAnsi="仿宋" w:eastAsia="仿宋" w:cs="仿宋"/>
                <w:color w:val="000000"/>
                <w:szCs w:val="21"/>
              </w:rPr>
              <w:t>冲洗</w:t>
            </w:r>
            <w:r>
              <w:rPr>
                <w:rFonts w:hint="eastAsia" w:ascii="仿宋" w:hAnsi="仿宋" w:eastAsia="仿宋" w:cs="仿宋"/>
                <w:color w:val="000000"/>
                <w:szCs w:val="21"/>
                <w:lang w:eastAsia="zh-CN"/>
              </w:rPr>
              <w:t>”</w:t>
            </w:r>
            <w:r>
              <w:rPr>
                <w:rFonts w:hint="eastAsia" w:ascii="仿宋" w:hAnsi="仿宋" w:eastAsia="仿宋" w:cs="仿宋"/>
                <w:color w:val="000000"/>
                <w:szCs w:val="21"/>
              </w:rPr>
              <w:t>、</w:t>
            </w:r>
            <w:r>
              <w:rPr>
                <w:rFonts w:hint="eastAsia" w:ascii="仿宋" w:hAnsi="仿宋" w:eastAsia="仿宋" w:cs="仿宋"/>
                <w:color w:val="000000"/>
                <w:szCs w:val="21"/>
                <w:lang w:eastAsia="zh-CN"/>
              </w:rPr>
              <w:t>“</w:t>
            </w:r>
            <w:r>
              <w:rPr>
                <w:rFonts w:hint="eastAsia" w:ascii="仿宋" w:hAnsi="仿宋" w:eastAsia="仿宋" w:cs="仿宋"/>
                <w:color w:val="000000"/>
                <w:szCs w:val="21"/>
              </w:rPr>
              <w:t>吹扫</w:t>
            </w:r>
            <w:r>
              <w:rPr>
                <w:rFonts w:hint="eastAsia" w:ascii="仿宋" w:hAnsi="仿宋" w:eastAsia="仿宋" w:cs="仿宋"/>
                <w:color w:val="000000"/>
                <w:szCs w:val="21"/>
                <w:lang w:eastAsia="zh-CN"/>
              </w:rPr>
              <w:t>”</w:t>
            </w:r>
            <w:r>
              <w:rPr>
                <w:rFonts w:hint="eastAsia" w:ascii="仿宋" w:hAnsi="仿宋" w:eastAsia="仿宋" w:cs="仿宋"/>
                <w:color w:val="000000"/>
                <w:szCs w:val="21"/>
              </w:rPr>
              <w:t>过程中严禁系统超压或形成负压</w:t>
            </w:r>
            <w:r>
              <w:rPr>
                <w:rFonts w:hint="eastAsia" w:ascii="仿宋" w:hAnsi="仿宋" w:eastAsia="仿宋" w:cs="仿宋"/>
                <w:color w:val="000000"/>
                <w:szCs w:val="21"/>
                <w:lang w:eastAsia="zh-CN"/>
              </w:rPr>
              <w:t>，</w:t>
            </w:r>
            <w:r>
              <w:rPr>
                <w:rFonts w:hint="eastAsia" w:ascii="仿宋" w:hAnsi="仿宋" w:eastAsia="仿宋" w:cs="仿宋"/>
                <w:color w:val="000000"/>
                <w:szCs w:val="21"/>
              </w:rPr>
              <w:t>脱脂后的系统严禁使用含油介质进行吹扫和进行系统气密性试验</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544" w:type="dxa"/>
            <w:vMerge w:val="continue"/>
            <w:vAlign w:val="center"/>
          </w:tcPr>
          <w:p>
            <w:pPr>
              <w:spacing w:line="240" w:lineRule="exact"/>
              <w:jc w:val="center"/>
              <w:rPr>
                <w:rFonts w:hint="eastAsia" w:ascii="楷体" w:hAnsi="楷体" w:eastAsia="楷体" w:cs="楷体"/>
                <w:b w:val="0"/>
                <w:bCs w:val="0"/>
                <w:color w:val="000000"/>
                <w:szCs w:val="21"/>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Cs w:val="21"/>
              </w:rPr>
            </w:pPr>
            <w:r>
              <w:rPr>
                <w:rFonts w:hint="eastAsia" w:ascii="仿宋" w:hAnsi="仿宋" w:eastAsia="仿宋" w:cs="仿宋"/>
                <w:color w:val="000000"/>
                <w:szCs w:val="21"/>
              </w:rPr>
              <w:t>开车前，</w:t>
            </w:r>
            <w:r>
              <w:rPr>
                <w:rFonts w:hint="eastAsia" w:ascii="仿宋" w:hAnsi="仿宋" w:eastAsia="仿宋" w:cs="仿宋"/>
                <w:color w:val="000000"/>
                <w:szCs w:val="21"/>
                <w:lang w:eastAsia="zh-CN"/>
              </w:rPr>
              <w:t>应</w:t>
            </w:r>
            <w:r>
              <w:rPr>
                <w:rFonts w:hint="eastAsia" w:ascii="仿宋" w:hAnsi="仿宋" w:eastAsia="仿宋" w:cs="仿宋"/>
                <w:color w:val="000000"/>
                <w:szCs w:val="21"/>
              </w:rPr>
              <w:t>将压力容器安全附件投用正常</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4" w:type="dxa"/>
            <w:vMerge w:val="continue"/>
            <w:vAlign w:val="center"/>
          </w:tcPr>
          <w:p>
            <w:pPr>
              <w:spacing w:line="240" w:lineRule="exact"/>
              <w:jc w:val="center"/>
              <w:rPr>
                <w:rFonts w:hint="eastAsia" w:ascii="楷体" w:hAnsi="楷体" w:eastAsia="楷体" w:cs="楷体"/>
                <w:b w:val="0"/>
                <w:bCs w:val="0"/>
                <w:color w:val="000000"/>
                <w:szCs w:val="21"/>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Cs w:val="21"/>
              </w:rPr>
            </w:pPr>
            <w:r>
              <w:rPr>
                <w:rFonts w:hint="eastAsia" w:ascii="仿宋" w:hAnsi="仿宋" w:eastAsia="仿宋" w:cs="仿宋"/>
                <w:color w:val="000000"/>
                <w:szCs w:val="21"/>
              </w:rPr>
              <w:t>有联锁</w:t>
            </w:r>
            <w:r>
              <w:rPr>
                <w:rFonts w:hint="eastAsia" w:ascii="仿宋" w:hAnsi="仿宋" w:eastAsia="仿宋" w:cs="仿宋"/>
                <w:color w:val="000000"/>
                <w:szCs w:val="21"/>
                <w:lang w:eastAsia="zh-CN"/>
              </w:rPr>
              <w:t>装置的，应</w:t>
            </w:r>
            <w:r>
              <w:rPr>
                <w:rFonts w:hint="eastAsia" w:ascii="仿宋" w:hAnsi="仿宋" w:eastAsia="仿宋" w:cs="仿宋"/>
                <w:color w:val="000000"/>
                <w:szCs w:val="21"/>
              </w:rPr>
              <w:t>完成相应“联锁测试”并验收合格</w:t>
            </w:r>
            <w:r>
              <w:rPr>
                <w:rFonts w:hint="eastAsia" w:ascii="仿宋" w:hAnsi="仿宋" w:eastAsia="仿宋" w:cs="仿宋"/>
                <w:color w:val="000000"/>
                <w:szCs w:val="21"/>
                <w:lang w:eastAsia="zh-CN"/>
              </w:rPr>
              <w:t>后</w:t>
            </w:r>
            <w:r>
              <w:rPr>
                <w:rFonts w:hint="eastAsia" w:ascii="仿宋" w:hAnsi="仿宋" w:eastAsia="仿宋" w:cs="仿宋"/>
                <w:color w:val="000000"/>
                <w:szCs w:val="21"/>
              </w:rPr>
              <w:t>，</w:t>
            </w:r>
            <w:r>
              <w:rPr>
                <w:rFonts w:hint="eastAsia" w:ascii="仿宋" w:hAnsi="仿宋" w:eastAsia="仿宋" w:cs="仿宋"/>
                <w:color w:val="000000"/>
                <w:szCs w:val="21"/>
                <w:lang w:eastAsia="zh-CN"/>
              </w:rPr>
              <w:t>方可</w:t>
            </w:r>
            <w:r>
              <w:rPr>
                <w:rFonts w:hint="eastAsia" w:ascii="仿宋" w:hAnsi="仿宋" w:eastAsia="仿宋" w:cs="仿宋"/>
                <w:color w:val="000000"/>
                <w:szCs w:val="21"/>
              </w:rPr>
              <w:t>投料开车</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7" w:hRule="atLeast"/>
          <w:jc w:val="center"/>
        </w:trPr>
        <w:tc>
          <w:tcPr>
            <w:tcW w:w="544" w:type="dxa"/>
            <w:vMerge w:val="continue"/>
            <w:vAlign w:val="center"/>
          </w:tcPr>
          <w:p>
            <w:pPr>
              <w:spacing w:line="240" w:lineRule="exact"/>
              <w:jc w:val="center"/>
              <w:rPr>
                <w:rFonts w:hint="eastAsia" w:ascii="楷体" w:hAnsi="楷体" w:eastAsia="楷体" w:cs="楷体"/>
                <w:b w:val="0"/>
                <w:bCs w:val="0"/>
                <w:color w:val="000000"/>
                <w:szCs w:val="21"/>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Cs w:val="21"/>
              </w:rPr>
            </w:pPr>
            <w:r>
              <w:rPr>
                <w:rFonts w:hint="eastAsia" w:ascii="仿宋" w:hAnsi="仿宋" w:eastAsia="仿宋" w:cs="仿宋"/>
                <w:color w:val="000000"/>
                <w:szCs w:val="21"/>
                <w:lang w:eastAsia="zh-CN"/>
              </w:rPr>
              <w:t>按方案开车。</w:t>
            </w:r>
            <w:r>
              <w:rPr>
                <w:rFonts w:hint="eastAsia" w:ascii="仿宋" w:hAnsi="仿宋" w:eastAsia="仿宋" w:cs="仿宋"/>
                <w:color w:val="000000"/>
                <w:szCs w:val="21"/>
              </w:rPr>
              <w:t>引入物料、贯通试压、加热炉点火等开车操作</w:t>
            </w:r>
            <w:r>
              <w:rPr>
                <w:rFonts w:hint="eastAsia" w:ascii="仿宋" w:hAnsi="仿宋" w:eastAsia="仿宋" w:cs="仿宋"/>
                <w:color w:val="000000"/>
                <w:szCs w:val="21"/>
                <w:lang w:eastAsia="zh-CN"/>
              </w:rPr>
              <w:t>应</w:t>
            </w:r>
            <w:r>
              <w:rPr>
                <w:rFonts w:hint="eastAsia" w:ascii="仿宋" w:hAnsi="仿宋" w:eastAsia="仿宋" w:cs="仿宋"/>
                <w:color w:val="000000"/>
                <w:szCs w:val="21"/>
              </w:rPr>
              <w:t>严格执行开车方案或消项操作卡，并按照步骤逐一签字确认</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4" w:type="dxa"/>
            <w:vMerge w:val="continue"/>
            <w:vAlign w:val="center"/>
          </w:tcPr>
          <w:p>
            <w:pPr>
              <w:spacing w:line="240" w:lineRule="exact"/>
              <w:jc w:val="center"/>
              <w:rPr>
                <w:rFonts w:hint="eastAsia" w:ascii="楷体" w:hAnsi="楷体" w:eastAsia="楷体" w:cs="楷体"/>
                <w:b w:val="0"/>
                <w:bCs w:val="0"/>
                <w:color w:val="000000"/>
                <w:szCs w:val="21"/>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Cs w:val="21"/>
              </w:rPr>
            </w:pPr>
            <w:r>
              <w:rPr>
                <w:rFonts w:hint="eastAsia" w:ascii="仿宋" w:hAnsi="仿宋" w:eastAsia="仿宋" w:cs="仿宋"/>
                <w:color w:val="000000"/>
                <w:szCs w:val="21"/>
              </w:rPr>
              <w:t>盲板拆除作业应办理作业许可</w:t>
            </w:r>
            <w:r>
              <w:rPr>
                <w:rFonts w:hint="eastAsia" w:ascii="仿宋" w:hAnsi="仿宋" w:eastAsia="仿宋" w:cs="仿宋"/>
                <w:color w:val="000000"/>
                <w:szCs w:val="21"/>
                <w:lang w:eastAsia="zh-CN"/>
              </w:rPr>
              <w:t>，</w:t>
            </w:r>
            <w:r>
              <w:rPr>
                <w:rFonts w:hint="eastAsia" w:ascii="仿宋" w:hAnsi="仿宋" w:eastAsia="仿宋" w:cs="仿宋"/>
                <w:color w:val="000000"/>
                <w:szCs w:val="21"/>
              </w:rPr>
              <w:t>应执行“三级确认”</w:t>
            </w:r>
            <w:r>
              <w:rPr>
                <w:rFonts w:hint="eastAsia" w:ascii="仿宋" w:hAnsi="仿宋" w:eastAsia="仿宋" w:cs="仿宋"/>
                <w:color w:val="000000"/>
                <w:szCs w:val="21"/>
                <w:lang w:eastAsia="zh-CN"/>
              </w:rPr>
              <w:t>，</w:t>
            </w:r>
            <w:r>
              <w:rPr>
                <w:rFonts w:hint="eastAsia" w:ascii="仿宋" w:hAnsi="仿宋" w:eastAsia="仿宋" w:cs="仿宋"/>
                <w:color w:val="000000"/>
                <w:szCs w:val="21"/>
              </w:rPr>
              <w:t>并签字确认</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4" w:type="dxa"/>
            <w:vMerge w:val="continue"/>
            <w:vAlign w:val="center"/>
          </w:tcPr>
          <w:p>
            <w:pPr>
              <w:spacing w:line="240" w:lineRule="exact"/>
              <w:jc w:val="center"/>
              <w:rPr>
                <w:rFonts w:hint="eastAsia" w:ascii="楷体" w:hAnsi="楷体" w:eastAsia="楷体" w:cs="楷体"/>
                <w:b w:val="0"/>
                <w:bCs w:val="0"/>
                <w:color w:val="000000"/>
                <w:szCs w:val="21"/>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Cs w:val="21"/>
              </w:rPr>
            </w:pPr>
            <w:r>
              <w:rPr>
                <w:rFonts w:hint="eastAsia" w:ascii="仿宋" w:hAnsi="仿宋" w:eastAsia="仿宋" w:cs="仿宋"/>
                <w:color w:val="000000"/>
                <w:szCs w:val="21"/>
              </w:rPr>
              <w:t>开车过程中，涉及高风险作业应办理相应的作业许可证，并</w:t>
            </w:r>
            <w:r>
              <w:rPr>
                <w:rFonts w:hint="eastAsia" w:ascii="仿宋" w:hAnsi="仿宋" w:eastAsia="仿宋" w:cs="仿宋"/>
                <w:color w:val="000000"/>
                <w:szCs w:val="21"/>
                <w:lang w:eastAsia="zh-CN"/>
              </w:rPr>
              <w:t>严格</w:t>
            </w:r>
            <w:r>
              <w:rPr>
                <w:rFonts w:hint="eastAsia" w:ascii="仿宋" w:hAnsi="仿宋" w:eastAsia="仿宋" w:cs="仿宋"/>
                <w:color w:val="000000"/>
                <w:szCs w:val="21"/>
              </w:rPr>
              <w:t>执行</w:t>
            </w:r>
            <w:r>
              <w:rPr>
                <w:rFonts w:hint="eastAsia" w:ascii="仿宋" w:hAnsi="仿宋" w:eastAsia="仿宋" w:cs="仿宋"/>
                <w:color w:val="000000"/>
                <w:szCs w:val="21"/>
                <w:lang w:eastAsia="zh-CN"/>
              </w:rPr>
              <w:t>相关</w:t>
            </w:r>
            <w:r>
              <w:rPr>
                <w:rFonts w:hint="eastAsia" w:ascii="仿宋" w:hAnsi="仿宋" w:eastAsia="仿宋" w:cs="仿宋"/>
                <w:color w:val="000000"/>
                <w:szCs w:val="21"/>
              </w:rPr>
              <w:t>要求</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4" w:type="dxa"/>
            <w:vMerge w:val="continue"/>
            <w:vAlign w:val="center"/>
          </w:tcPr>
          <w:p>
            <w:pPr>
              <w:spacing w:line="240" w:lineRule="exact"/>
              <w:jc w:val="center"/>
              <w:rPr>
                <w:rFonts w:hint="eastAsia" w:ascii="楷体" w:hAnsi="楷体" w:eastAsia="楷体" w:cs="楷体"/>
                <w:b w:val="0"/>
                <w:bCs w:val="0"/>
                <w:color w:val="000000"/>
                <w:szCs w:val="21"/>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Cs w:val="21"/>
              </w:rPr>
            </w:pPr>
            <w:r>
              <w:rPr>
                <w:rFonts w:hint="eastAsia" w:ascii="仿宋" w:hAnsi="仿宋" w:eastAsia="仿宋" w:cs="仿宋"/>
                <w:color w:val="000000"/>
                <w:szCs w:val="21"/>
              </w:rPr>
              <w:t>开车过程中应遵循“绿色开车”，</w:t>
            </w:r>
            <w:r>
              <w:rPr>
                <w:rFonts w:hint="eastAsia" w:ascii="仿宋" w:hAnsi="仿宋" w:eastAsia="仿宋" w:cs="仿宋"/>
                <w:color w:val="000000"/>
                <w:szCs w:val="21"/>
                <w:lang w:eastAsia="zh-CN"/>
              </w:rPr>
              <w:t>做到</w:t>
            </w:r>
            <w:r>
              <w:rPr>
                <w:rFonts w:hint="eastAsia" w:ascii="仿宋" w:hAnsi="仿宋" w:eastAsia="仿宋" w:cs="仿宋"/>
                <w:color w:val="000000"/>
                <w:szCs w:val="21"/>
              </w:rPr>
              <w:t>“油不落地、气不上天”</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4" w:type="dxa"/>
            <w:vMerge w:val="continue"/>
            <w:vAlign w:val="center"/>
          </w:tcPr>
          <w:p>
            <w:pPr>
              <w:spacing w:line="240" w:lineRule="exact"/>
              <w:jc w:val="center"/>
              <w:rPr>
                <w:rFonts w:hint="eastAsia" w:ascii="楷体" w:hAnsi="楷体" w:eastAsia="楷体" w:cs="楷体"/>
                <w:b w:val="0"/>
                <w:bCs w:val="0"/>
                <w:color w:val="000000"/>
                <w:szCs w:val="21"/>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Cs w:val="21"/>
              </w:rPr>
            </w:pPr>
            <w:r>
              <w:rPr>
                <w:rFonts w:hint="eastAsia" w:ascii="仿宋" w:hAnsi="仿宋" w:eastAsia="仿宋" w:cs="仿宋"/>
                <w:color w:val="000000"/>
                <w:szCs w:val="21"/>
              </w:rPr>
              <w:t>开车过程中，参与人员</w:t>
            </w:r>
            <w:r>
              <w:rPr>
                <w:rFonts w:hint="eastAsia" w:ascii="仿宋" w:hAnsi="仿宋" w:eastAsia="仿宋" w:cs="仿宋"/>
                <w:color w:val="000000"/>
                <w:szCs w:val="21"/>
                <w:lang w:eastAsia="zh-CN"/>
              </w:rPr>
              <w:t>应</w:t>
            </w:r>
            <w:r>
              <w:rPr>
                <w:rFonts w:hint="eastAsia" w:ascii="仿宋" w:hAnsi="仿宋" w:eastAsia="仿宋" w:cs="仿宋"/>
                <w:color w:val="000000"/>
                <w:szCs w:val="21"/>
              </w:rPr>
              <w:t>穿戴好防护用品</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4" w:type="dxa"/>
            <w:vMerge w:val="continue"/>
            <w:vAlign w:val="center"/>
          </w:tcPr>
          <w:p>
            <w:pPr>
              <w:spacing w:line="240" w:lineRule="exact"/>
              <w:jc w:val="center"/>
              <w:rPr>
                <w:rFonts w:hint="eastAsia" w:ascii="楷体" w:hAnsi="楷体" w:eastAsia="楷体" w:cs="楷体"/>
                <w:b w:val="0"/>
                <w:bCs w:val="0"/>
                <w:color w:val="000000"/>
                <w:szCs w:val="21"/>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Cs w:val="21"/>
              </w:rPr>
            </w:pPr>
            <w:r>
              <w:rPr>
                <w:rFonts w:hint="eastAsia" w:ascii="仿宋" w:hAnsi="仿宋" w:eastAsia="仿宋" w:cs="仿宋"/>
                <w:color w:val="000000"/>
                <w:szCs w:val="21"/>
              </w:rPr>
              <w:t>当发生异常或故障时</w:t>
            </w:r>
            <w:r>
              <w:rPr>
                <w:rFonts w:hint="eastAsia" w:ascii="仿宋" w:hAnsi="仿宋" w:eastAsia="仿宋" w:cs="仿宋"/>
                <w:color w:val="000000"/>
                <w:szCs w:val="21"/>
                <w:lang w:eastAsia="zh-CN"/>
              </w:rPr>
              <w:t>，</w:t>
            </w:r>
            <w:r>
              <w:rPr>
                <w:rFonts w:hint="eastAsia" w:ascii="仿宋" w:hAnsi="仿宋" w:eastAsia="仿宋" w:cs="仿宋"/>
                <w:color w:val="000000"/>
                <w:szCs w:val="21"/>
              </w:rPr>
              <w:t>应立即查明原因,采取措施予以排除</w:t>
            </w:r>
            <w:r>
              <w:rPr>
                <w:rFonts w:hint="eastAsia" w:ascii="仿宋" w:hAnsi="仿宋" w:eastAsia="仿宋" w:cs="仿宋"/>
                <w:color w:val="000000"/>
                <w:szCs w:val="21"/>
                <w:lang w:eastAsia="zh-CN"/>
              </w:rPr>
              <w:t>，</w:t>
            </w:r>
            <w:r>
              <w:rPr>
                <w:rFonts w:hint="eastAsia" w:ascii="仿宋" w:hAnsi="仿宋" w:eastAsia="仿宋" w:cs="仿宋"/>
                <w:color w:val="000000"/>
                <w:szCs w:val="21"/>
              </w:rPr>
              <w:t>使装置或系统进入稳定状态,或按停车程序实施停车。前一阶段试车不合格,不得</w:t>
            </w:r>
            <w:r>
              <w:rPr>
                <w:rFonts w:hint="eastAsia" w:ascii="仿宋" w:hAnsi="仿宋" w:eastAsia="仿宋" w:cs="仿宋"/>
                <w:color w:val="000000"/>
                <w:szCs w:val="21"/>
                <w:lang w:eastAsia="zh-CN"/>
              </w:rPr>
              <w:t>进入</w:t>
            </w:r>
            <w:r>
              <w:rPr>
                <w:rFonts w:hint="eastAsia" w:ascii="仿宋" w:hAnsi="仿宋" w:eastAsia="仿宋" w:cs="仿宋"/>
                <w:color w:val="000000"/>
                <w:szCs w:val="21"/>
              </w:rPr>
              <w:t>下</w:t>
            </w:r>
            <w:r>
              <w:rPr>
                <w:rFonts w:hint="eastAsia" w:ascii="仿宋" w:hAnsi="仿宋" w:eastAsia="仿宋" w:cs="仿宋"/>
                <w:color w:val="000000"/>
                <w:szCs w:val="21"/>
                <w:lang w:val="en-US" w:eastAsia="zh-CN"/>
              </w:rPr>
              <w:t>一</w:t>
            </w:r>
            <w:r>
              <w:rPr>
                <w:rFonts w:hint="eastAsia" w:ascii="仿宋" w:hAnsi="仿宋" w:eastAsia="仿宋" w:cs="仿宋"/>
                <w:color w:val="000000"/>
                <w:szCs w:val="21"/>
              </w:rPr>
              <w:t>阶段</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4" w:type="dxa"/>
            <w:vMerge w:val="restart"/>
            <w:vAlign w:val="center"/>
          </w:tcPr>
          <w:p>
            <w:pPr>
              <w:spacing w:line="240" w:lineRule="exact"/>
              <w:jc w:val="center"/>
              <w:rPr>
                <w:rFonts w:hint="eastAsia" w:ascii="楷体" w:hAnsi="楷体" w:eastAsia="楷体" w:cs="楷体"/>
                <w:b w:val="0"/>
                <w:bCs w:val="0"/>
                <w:color w:val="000000"/>
                <w:szCs w:val="21"/>
              </w:rPr>
            </w:pPr>
            <w:r>
              <w:rPr>
                <w:rFonts w:hint="eastAsia" w:ascii="楷体" w:hAnsi="楷体" w:eastAsia="楷体" w:cs="楷体"/>
                <w:b w:val="0"/>
                <w:bCs w:val="0"/>
                <w:color w:val="000000"/>
                <w:szCs w:val="21"/>
              </w:rPr>
              <w:t>4</w:t>
            </w:r>
          </w:p>
        </w:tc>
        <w:tc>
          <w:tcPr>
            <w:tcW w:w="1344" w:type="dxa"/>
            <w:vMerge w:val="restart"/>
            <w:vAlign w:val="center"/>
          </w:tcPr>
          <w:p>
            <w:pPr>
              <w:spacing w:line="240" w:lineRule="exact"/>
              <w:jc w:val="center"/>
              <w:rPr>
                <w:rFonts w:hint="eastAsia" w:ascii="楷体" w:hAnsi="楷体" w:eastAsia="楷体" w:cs="楷体"/>
                <w:b/>
                <w:bCs/>
                <w:color w:val="000000"/>
                <w:szCs w:val="21"/>
              </w:rPr>
            </w:pPr>
            <w:r>
              <w:rPr>
                <w:rFonts w:hint="eastAsia" w:ascii="楷体" w:hAnsi="楷体" w:eastAsia="楷体" w:cs="楷体"/>
                <w:b/>
                <w:bCs/>
                <w:color w:val="000000"/>
                <w:szCs w:val="21"/>
              </w:rPr>
              <w:t>现场要监护</w:t>
            </w: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Cs w:val="21"/>
              </w:rPr>
            </w:pPr>
            <w:r>
              <w:rPr>
                <w:rFonts w:hint="eastAsia" w:ascii="仿宋" w:hAnsi="仿宋" w:eastAsia="仿宋" w:cs="仿宋"/>
                <w:color w:val="000000"/>
                <w:szCs w:val="21"/>
              </w:rPr>
              <w:t>关键</w:t>
            </w:r>
            <w:r>
              <w:rPr>
                <w:rFonts w:hint="eastAsia" w:ascii="仿宋" w:hAnsi="仿宋" w:eastAsia="仿宋" w:cs="仿宋"/>
                <w:color w:val="000000"/>
                <w:szCs w:val="21"/>
                <w:lang w:eastAsia="zh-CN"/>
              </w:rPr>
              <w:t>和</w:t>
            </w:r>
            <w:r>
              <w:rPr>
                <w:rFonts w:hint="eastAsia" w:ascii="仿宋" w:hAnsi="仿宋" w:eastAsia="仿宋" w:cs="仿宋"/>
                <w:color w:val="000000"/>
                <w:szCs w:val="21"/>
              </w:rPr>
              <w:t>高风险操作</w:t>
            </w:r>
            <w:r>
              <w:rPr>
                <w:rFonts w:hint="eastAsia" w:ascii="仿宋" w:hAnsi="仿宋" w:eastAsia="仿宋" w:cs="仿宋"/>
                <w:color w:val="000000"/>
                <w:szCs w:val="21"/>
                <w:lang w:eastAsia="zh-CN"/>
              </w:rPr>
              <w:t>应</w:t>
            </w:r>
            <w:r>
              <w:rPr>
                <w:rFonts w:hint="eastAsia" w:ascii="仿宋" w:hAnsi="仿宋" w:eastAsia="仿宋" w:cs="仿宋"/>
                <w:color w:val="000000"/>
                <w:szCs w:val="21"/>
              </w:rPr>
              <w:t>执行他人复核确认和安全监护制度</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4" w:type="dxa"/>
            <w:vMerge w:val="continue"/>
            <w:vAlign w:val="center"/>
          </w:tcPr>
          <w:p>
            <w:pPr>
              <w:spacing w:line="240" w:lineRule="exact"/>
              <w:jc w:val="center"/>
              <w:rPr>
                <w:rFonts w:hint="eastAsia" w:ascii="楷体" w:hAnsi="楷体" w:eastAsia="楷体" w:cs="楷体"/>
                <w:b w:val="0"/>
                <w:bCs w:val="0"/>
                <w:color w:val="000000"/>
                <w:szCs w:val="21"/>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Cs w:val="21"/>
              </w:rPr>
            </w:pPr>
            <w:r>
              <w:rPr>
                <w:rFonts w:hint="eastAsia" w:ascii="仿宋" w:hAnsi="仿宋" w:eastAsia="仿宋" w:cs="仿宋"/>
                <w:color w:val="FF0000"/>
                <w:szCs w:val="21"/>
              </w:rPr>
              <w:t>检查并确认消防系统的所有设备设施、物料均处于完好有效状态，消防值班人员和管理人员正常在岗值班、值守</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4" w:type="dxa"/>
            <w:vMerge w:val="continue"/>
            <w:vAlign w:val="center"/>
          </w:tcPr>
          <w:p>
            <w:pPr>
              <w:spacing w:line="240" w:lineRule="exact"/>
              <w:jc w:val="center"/>
              <w:rPr>
                <w:rFonts w:hint="eastAsia" w:ascii="楷体" w:hAnsi="楷体" w:eastAsia="楷体" w:cs="楷体"/>
                <w:b w:val="0"/>
                <w:bCs w:val="0"/>
                <w:color w:val="000000"/>
                <w:szCs w:val="21"/>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Cs w:val="21"/>
                <w:lang w:eastAsia="zh-CN"/>
              </w:rPr>
            </w:pPr>
            <w:r>
              <w:rPr>
                <w:rFonts w:hint="eastAsia" w:ascii="仿宋" w:hAnsi="仿宋" w:eastAsia="仿宋" w:cs="仿宋"/>
                <w:color w:val="000000"/>
                <w:szCs w:val="21"/>
              </w:rPr>
              <w:t>“试压”、“吹扫”等操作过程</w:t>
            </w:r>
            <w:r>
              <w:rPr>
                <w:rFonts w:hint="eastAsia" w:ascii="仿宋" w:hAnsi="仿宋" w:eastAsia="仿宋" w:cs="仿宋"/>
                <w:color w:val="000000"/>
                <w:szCs w:val="21"/>
                <w:lang w:eastAsia="zh-CN"/>
              </w:rPr>
              <w:t>应</w:t>
            </w:r>
            <w:r>
              <w:rPr>
                <w:rFonts w:hint="eastAsia" w:ascii="仿宋" w:hAnsi="仿宋" w:eastAsia="仿宋" w:cs="仿宋"/>
                <w:color w:val="000000"/>
                <w:szCs w:val="21"/>
              </w:rPr>
              <w:t>有专人负责监压，严</w:t>
            </w:r>
            <w:r>
              <w:rPr>
                <w:rFonts w:hint="eastAsia" w:ascii="仿宋" w:hAnsi="仿宋" w:eastAsia="仿宋" w:cs="仿宋"/>
                <w:color w:val="000000"/>
                <w:szCs w:val="21"/>
                <w:lang w:val="en-US" w:eastAsia="zh-CN"/>
              </w:rPr>
              <w:t>禁</w:t>
            </w:r>
            <w:r>
              <w:rPr>
                <w:rFonts w:hint="eastAsia" w:ascii="仿宋" w:hAnsi="仿宋" w:eastAsia="仿宋" w:cs="仿宋"/>
                <w:color w:val="000000"/>
                <w:szCs w:val="21"/>
              </w:rPr>
              <w:t>超过设计压力进行</w:t>
            </w:r>
            <w:r>
              <w:rPr>
                <w:rFonts w:hint="eastAsia" w:ascii="仿宋" w:hAnsi="仿宋" w:eastAsia="仿宋" w:cs="仿宋"/>
                <w:color w:val="000000"/>
                <w:szCs w:val="21"/>
                <w:lang w:eastAsia="zh-CN"/>
              </w:rPr>
              <w:t>作业</w:t>
            </w:r>
          </w:p>
        </w:tc>
        <w:tc>
          <w:tcPr>
            <w:tcW w:w="121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Cs w:val="21"/>
              </w:rPr>
            </w:pPr>
            <w:r>
              <w:rPr>
                <w:rFonts w:hint="eastAsia" w:ascii="仿宋" w:hAnsi="仿宋" w:eastAsia="仿宋" w:cs="仿宋"/>
                <w:color w:val="000000"/>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4" w:type="dxa"/>
            <w:vMerge w:val="continue"/>
            <w:vAlign w:val="center"/>
          </w:tcPr>
          <w:p>
            <w:pPr>
              <w:spacing w:line="240" w:lineRule="exact"/>
              <w:jc w:val="center"/>
              <w:rPr>
                <w:rFonts w:hint="eastAsia" w:ascii="楷体" w:hAnsi="楷体" w:eastAsia="楷体" w:cs="楷体"/>
                <w:b w:val="0"/>
                <w:bCs w:val="0"/>
                <w:color w:val="000000"/>
                <w:szCs w:val="21"/>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color w:val="000000"/>
                <w:szCs w:val="21"/>
              </w:rPr>
            </w:pPr>
            <w:r>
              <w:rPr>
                <w:rFonts w:hint="eastAsia" w:ascii="仿宋" w:hAnsi="仿宋" w:eastAsia="仿宋" w:cs="仿宋"/>
                <w:color w:val="000000"/>
                <w:szCs w:val="21"/>
              </w:rPr>
              <w:t>开车期间的“盲板调装作业”、“</w:t>
            </w:r>
            <w:r>
              <w:rPr>
                <w:rFonts w:hint="eastAsia" w:ascii="仿宋" w:hAnsi="仿宋" w:eastAsia="仿宋" w:cs="仿宋"/>
                <w:color w:val="000000"/>
                <w:szCs w:val="21"/>
                <w:lang w:eastAsia="zh-CN"/>
              </w:rPr>
              <w:t>有</w:t>
            </w:r>
            <w:r>
              <w:rPr>
                <w:rFonts w:hint="eastAsia" w:ascii="仿宋" w:hAnsi="仿宋" w:eastAsia="仿宋" w:cs="仿宋"/>
                <w:color w:val="000000"/>
                <w:szCs w:val="21"/>
              </w:rPr>
              <w:t>限空间作业”、“动火作业”、“高处作业”应安排专人监护</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4" w:type="dxa"/>
            <w:vMerge w:val="continue"/>
            <w:vAlign w:val="center"/>
          </w:tcPr>
          <w:p>
            <w:pPr>
              <w:spacing w:line="240" w:lineRule="exact"/>
              <w:jc w:val="center"/>
              <w:rPr>
                <w:rFonts w:hint="eastAsia" w:ascii="楷体" w:hAnsi="楷体" w:eastAsia="楷体" w:cs="楷体"/>
                <w:b w:val="0"/>
                <w:bCs w:val="0"/>
                <w:color w:val="000000"/>
                <w:szCs w:val="21"/>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Cs w:val="21"/>
              </w:rPr>
            </w:pPr>
            <w:r>
              <w:rPr>
                <w:rFonts w:hint="eastAsia" w:ascii="仿宋" w:hAnsi="仿宋" w:eastAsia="仿宋" w:cs="仿宋"/>
                <w:color w:val="000000"/>
                <w:szCs w:val="21"/>
              </w:rPr>
              <w:t>设备投用或引入介质后，</w:t>
            </w:r>
            <w:r>
              <w:rPr>
                <w:rFonts w:hint="eastAsia" w:ascii="仿宋" w:hAnsi="仿宋" w:eastAsia="仿宋" w:cs="仿宋"/>
                <w:color w:val="000000"/>
                <w:szCs w:val="21"/>
                <w:lang w:eastAsia="zh-CN"/>
              </w:rPr>
              <w:t>应</w:t>
            </w:r>
            <w:r>
              <w:rPr>
                <w:rFonts w:hint="eastAsia" w:ascii="仿宋" w:hAnsi="仿宋" w:eastAsia="仿宋" w:cs="仿宋"/>
                <w:color w:val="000000"/>
                <w:szCs w:val="21"/>
              </w:rPr>
              <w:t>安排专人负责</w:t>
            </w:r>
            <w:r>
              <w:rPr>
                <w:rFonts w:hint="eastAsia" w:ascii="仿宋" w:hAnsi="仿宋" w:eastAsia="仿宋" w:cs="仿宋"/>
                <w:color w:val="000000"/>
                <w:szCs w:val="21"/>
                <w:lang w:val="en-US" w:eastAsia="zh-CN"/>
              </w:rPr>
              <w:t>巡回检</w:t>
            </w:r>
            <w:r>
              <w:rPr>
                <w:rFonts w:hint="eastAsia" w:ascii="仿宋" w:hAnsi="仿宋" w:eastAsia="仿宋" w:cs="仿宋"/>
                <w:color w:val="000000"/>
                <w:szCs w:val="21"/>
              </w:rPr>
              <w:t>查</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4" w:type="dxa"/>
            <w:vMerge w:val="restart"/>
            <w:vAlign w:val="center"/>
          </w:tcPr>
          <w:p>
            <w:pPr>
              <w:spacing w:line="240" w:lineRule="exact"/>
              <w:jc w:val="center"/>
              <w:rPr>
                <w:rFonts w:hint="eastAsia" w:ascii="楷体" w:hAnsi="楷体" w:eastAsia="楷体" w:cs="楷体"/>
                <w:b w:val="0"/>
                <w:bCs w:val="0"/>
                <w:color w:val="000000"/>
                <w:szCs w:val="21"/>
                <w:lang w:eastAsia="zh-CN"/>
              </w:rPr>
            </w:pPr>
            <w:r>
              <w:rPr>
                <w:rFonts w:hint="eastAsia" w:ascii="楷体" w:hAnsi="楷体" w:eastAsia="楷体" w:cs="楷体"/>
                <w:b w:val="0"/>
                <w:bCs w:val="0"/>
                <w:color w:val="000000"/>
                <w:szCs w:val="21"/>
                <w:lang w:val="en-US" w:eastAsia="zh-CN"/>
              </w:rPr>
              <w:t>5</w:t>
            </w:r>
          </w:p>
        </w:tc>
        <w:tc>
          <w:tcPr>
            <w:tcW w:w="1344" w:type="dxa"/>
            <w:vMerge w:val="restart"/>
            <w:vAlign w:val="center"/>
          </w:tcPr>
          <w:p>
            <w:pPr>
              <w:spacing w:line="240" w:lineRule="exact"/>
              <w:jc w:val="center"/>
              <w:rPr>
                <w:rFonts w:hint="eastAsia" w:ascii="楷体" w:hAnsi="楷体" w:eastAsia="楷体" w:cs="楷体"/>
                <w:b/>
                <w:bCs/>
                <w:color w:val="000000"/>
                <w:szCs w:val="21"/>
              </w:rPr>
            </w:pPr>
            <w:r>
              <w:rPr>
                <w:rFonts w:hint="eastAsia" w:ascii="楷体" w:hAnsi="楷体" w:eastAsia="楷体" w:cs="楷体"/>
                <w:b/>
                <w:bCs/>
                <w:color w:val="000000"/>
                <w:szCs w:val="21"/>
              </w:rPr>
              <w:t>验收要彻底</w:t>
            </w: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Cs w:val="21"/>
              </w:rPr>
            </w:pPr>
            <w:r>
              <w:rPr>
                <w:rFonts w:hint="eastAsia" w:ascii="仿宋" w:hAnsi="仿宋" w:eastAsia="仿宋" w:cs="仿宋"/>
                <w:color w:val="000000"/>
                <w:szCs w:val="21"/>
              </w:rPr>
              <w:t>开车结束后，设备联锁、工艺联锁应投用正常</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544" w:type="dxa"/>
            <w:vMerge w:val="continue"/>
            <w:vAlign w:val="center"/>
          </w:tcPr>
          <w:p>
            <w:pPr>
              <w:spacing w:line="240" w:lineRule="exact"/>
              <w:jc w:val="center"/>
              <w:rPr>
                <w:rFonts w:hint="eastAsia" w:ascii="楷体" w:hAnsi="楷体" w:eastAsia="楷体" w:cs="楷体"/>
                <w:b/>
                <w:bCs/>
                <w:color w:val="000000"/>
                <w:szCs w:val="21"/>
                <w:lang w:val="en-US" w:eastAsia="zh-CN"/>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Cs w:val="21"/>
              </w:rPr>
            </w:pPr>
            <w:r>
              <w:rPr>
                <w:rFonts w:hint="eastAsia" w:ascii="仿宋" w:hAnsi="仿宋" w:eastAsia="仿宋" w:cs="仿宋"/>
                <w:color w:val="000000"/>
                <w:szCs w:val="21"/>
              </w:rPr>
              <w:t>开车结束后，各设备、工艺参数正常，且在工艺卡片范围内运行</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 w:hRule="atLeast"/>
          <w:jc w:val="center"/>
        </w:trPr>
        <w:tc>
          <w:tcPr>
            <w:tcW w:w="544" w:type="dxa"/>
            <w:vMerge w:val="continue"/>
            <w:vAlign w:val="center"/>
          </w:tcPr>
          <w:p>
            <w:pPr>
              <w:spacing w:line="240" w:lineRule="exact"/>
              <w:jc w:val="center"/>
              <w:rPr>
                <w:rFonts w:hint="eastAsia" w:ascii="楷体" w:hAnsi="楷体" w:eastAsia="楷体" w:cs="楷体"/>
                <w:b/>
                <w:bCs/>
                <w:color w:val="000000"/>
                <w:szCs w:val="21"/>
                <w:lang w:val="en-US" w:eastAsia="zh-CN"/>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Cs w:val="21"/>
              </w:rPr>
            </w:pPr>
            <w:r>
              <w:rPr>
                <w:rFonts w:hint="eastAsia" w:ascii="仿宋" w:hAnsi="仿宋" w:eastAsia="仿宋" w:cs="仿宋"/>
                <w:color w:val="000000"/>
                <w:szCs w:val="21"/>
              </w:rPr>
              <w:t>应配合地方政府组织的专项检查，对查</w:t>
            </w:r>
            <w:r>
              <w:rPr>
                <w:rFonts w:hint="eastAsia" w:ascii="仿宋" w:hAnsi="仿宋" w:eastAsia="仿宋" w:cs="仿宋"/>
                <w:color w:val="000000"/>
                <w:szCs w:val="21"/>
                <w:lang w:eastAsia="zh-CN"/>
              </w:rPr>
              <w:t>出</w:t>
            </w:r>
            <w:r>
              <w:rPr>
                <w:rFonts w:hint="eastAsia" w:ascii="仿宋" w:hAnsi="仿宋" w:eastAsia="仿宋" w:cs="仿宋"/>
                <w:color w:val="000000"/>
                <w:szCs w:val="21"/>
              </w:rPr>
              <w:t>问题分类排序</w:t>
            </w:r>
            <w:r>
              <w:rPr>
                <w:rFonts w:hint="eastAsia" w:ascii="仿宋" w:hAnsi="仿宋" w:eastAsia="仿宋" w:cs="仿宋"/>
                <w:color w:val="000000"/>
                <w:szCs w:val="21"/>
                <w:lang w:eastAsia="zh-CN"/>
              </w:rPr>
              <w:t>，</w:t>
            </w:r>
            <w:r>
              <w:rPr>
                <w:rFonts w:hint="eastAsia" w:ascii="仿宋" w:hAnsi="仿宋" w:eastAsia="仿宋" w:cs="仿宋"/>
                <w:color w:val="000000"/>
                <w:szCs w:val="21"/>
              </w:rPr>
              <w:t>限期整改隐患</w:t>
            </w:r>
            <w:r>
              <w:rPr>
                <w:rFonts w:hint="eastAsia" w:ascii="仿宋" w:hAnsi="仿宋" w:eastAsia="仿宋" w:cs="仿宋"/>
                <w:color w:val="000000"/>
                <w:szCs w:val="21"/>
                <w:lang w:eastAsia="zh-CN"/>
              </w:rPr>
              <w:t>，</w:t>
            </w:r>
            <w:r>
              <w:rPr>
                <w:rFonts w:hint="eastAsia" w:ascii="仿宋" w:hAnsi="仿宋" w:eastAsia="仿宋" w:cs="仿宋"/>
                <w:color w:val="000000"/>
                <w:szCs w:val="21"/>
              </w:rPr>
              <w:t>形成汇总表</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4" w:type="dxa"/>
            <w:vMerge w:val="continue"/>
            <w:vAlign w:val="center"/>
          </w:tcPr>
          <w:p>
            <w:pPr>
              <w:spacing w:line="240" w:lineRule="exact"/>
              <w:jc w:val="center"/>
              <w:rPr>
                <w:rFonts w:hint="eastAsia" w:ascii="楷体" w:hAnsi="楷体" w:eastAsia="楷体" w:cs="楷体"/>
                <w:b/>
                <w:bCs/>
                <w:color w:val="000000"/>
                <w:szCs w:val="21"/>
                <w:lang w:val="en-US" w:eastAsia="zh-CN"/>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Cs w:val="21"/>
              </w:rPr>
            </w:pPr>
            <w:r>
              <w:rPr>
                <w:rFonts w:hint="eastAsia" w:ascii="仿宋" w:hAnsi="仿宋" w:eastAsia="仿宋" w:cs="仿宋"/>
                <w:color w:val="000000"/>
                <w:szCs w:val="21"/>
                <w:lang w:val="en-US" w:eastAsia="zh-CN"/>
              </w:rPr>
              <w:t>试生产结束后</w:t>
            </w:r>
            <w:r>
              <w:rPr>
                <w:rFonts w:hint="eastAsia" w:ascii="仿宋" w:hAnsi="仿宋" w:eastAsia="仿宋" w:cs="仿宋"/>
                <w:color w:val="000000"/>
                <w:szCs w:val="21"/>
              </w:rPr>
              <w:t>应组织联合验收并签字确认</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4" w:type="dxa"/>
            <w:vMerge w:val="continue"/>
            <w:vAlign w:val="center"/>
          </w:tcPr>
          <w:p>
            <w:pPr>
              <w:spacing w:line="240" w:lineRule="exact"/>
              <w:jc w:val="center"/>
              <w:rPr>
                <w:rFonts w:hint="eastAsia" w:ascii="楷体" w:hAnsi="楷体" w:eastAsia="楷体" w:cs="楷体"/>
                <w:b/>
                <w:bCs/>
                <w:color w:val="000000"/>
                <w:szCs w:val="21"/>
                <w:lang w:val="en-US" w:eastAsia="zh-CN"/>
              </w:rPr>
            </w:pPr>
          </w:p>
        </w:tc>
        <w:tc>
          <w:tcPr>
            <w:tcW w:w="1344" w:type="dxa"/>
            <w:vMerge w:val="continue"/>
            <w:vAlign w:val="center"/>
          </w:tcPr>
          <w:p>
            <w:pPr>
              <w:spacing w:line="240" w:lineRule="exact"/>
              <w:jc w:val="center"/>
              <w:rPr>
                <w:rFonts w:hint="eastAsia" w:ascii="楷体" w:hAnsi="楷体" w:eastAsia="楷体" w:cs="楷体"/>
                <w:b/>
                <w:bCs/>
                <w:color w:val="000000"/>
                <w:szCs w:val="21"/>
              </w:rPr>
            </w:pPr>
          </w:p>
        </w:tc>
        <w:tc>
          <w:tcPr>
            <w:tcW w:w="324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Cs w:val="21"/>
              </w:rPr>
            </w:pPr>
            <w:r>
              <w:rPr>
                <w:rFonts w:hint="eastAsia" w:ascii="仿宋" w:hAnsi="仿宋" w:eastAsia="仿宋" w:cs="仿宋"/>
                <w:color w:val="000000"/>
                <w:szCs w:val="21"/>
              </w:rPr>
              <w:t>项目或装置性能考核通过后,由业主与相关的设计方、许可商、总承包商共同签署性能考核报告</w:t>
            </w:r>
          </w:p>
        </w:tc>
        <w:tc>
          <w:tcPr>
            <w:tcW w:w="121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hint="eastAsia" w:ascii="仿宋" w:hAnsi="仿宋" w:eastAsia="仿宋" w:cs="仿宋"/>
                <w:color w:val="000000"/>
                <w:szCs w:val="21"/>
              </w:rPr>
            </w:pPr>
            <w:r>
              <w:rPr>
                <w:rFonts w:hint="eastAsia" w:ascii="仿宋" w:hAnsi="仿宋" w:eastAsia="仿宋" w:cs="仿宋"/>
                <w:color w:val="000000"/>
                <w:szCs w:val="21"/>
              </w:rPr>
              <w:t>未落实□</w:t>
            </w:r>
          </w:p>
        </w:tc>
        <w:tc>
          <w:tcPr>
            <w:tcW w:w="543" w:type="dxa"/>
            <w:vAlign w:val="center"/>
          </w:tcPr>
          <w:p>
            <w:pPr>
              <w:spacing w:line="240" w:lineRule="exact"/>
              <w:jc w:val="center"/>
              <w:rPr>
                <w:rFonts w:ascii="仿宋" w:hAnsi="仿宋" w:eastAsia="仿宋" w:cs="仿宋"/>
                <w:color w:val="000000"/>
                <w:szCs w:val="21"/>
              </w:rPr>
            </w:pPr>
          </w:p>
        </w:tc>
        <w:tc>
          <w:tcPr>
            <w:tcW w:w="851" w:type="dxa"/>
            <w:vAlign w:val="center"/>
          </w:tcPr>
          <w:p>
            <w:pPr>
              <w:spacing w:line="240" w:lineRule="exact"/>
              <w:rPr>
                <w:rFonts w:ascii="仿宋" w:hAnsi="仿宋" w:eastAsia="仿宋" w:cs="仿宋"/>
                <w:color w:val="000000"/>
                <w:szCs w:val="21"/>
              </w:rPr>
            </w:pPr>
          </w:p>
        </w:tc>
        <w:tc>
          <w:tcPr>
            <w:tcW w:w="664" w:type="dxa"/>
            <w:vAlign w:val="center"/>
          </w:tcPr>
          <w:p>
            <w:pPr>
              <w:spacing w:line="240" w:lineRule="exact"/>
              <w:rPr>
                <w:color w:val="000000"/>
                <w:szCs w:val="21"/>
              </w:rPr>
            </w:pPr>
          </w:p>
        </w:tc>
        <w:tc>
          <w:tcPr>
            <w:tcW w:w="656" w:type="dxa"/>
            <w:vAlign w:val="center"/>
          </w:tcPr>
          <w:p>
            <w:pPr>
              <w:spacing w:line="240" w:lineRule="exact"/>
              <w:rPr>
                <w:color w:val="000000"/>
                <w:szCs w:val="21"/>
              </w:rPr>
            </w:pPr>
          </w:p>
        </w:tc>
        <w:tc>
          <w:tcPr>
            <w:tcW w:w="696" w:type="dxa"/>
            <w:vAlign w:val="center"/>
          </w:tcPr>
          <w:p>
            <w:pPr>
              <w:spacing w:line="240" w:lineRule="exact"/>
              <w:rPr>
                <w:color w:val="000000"/>
                <w:szCs w:val="21"/>
              </w:rPr>
            </w:pPr>
          </w:p>
        </w:tc>
      </w:tr>
    </w:tbl>
    <w:p>
      <w:pPr>
        <w:rPr>
          <w:color w:val="000000"/>
        </w:rPr>
      </w:pPr>
    </w:p>
    <w:p>
      <w:pPr>
        <w:rPr>
          <w:color w:val="000000"/>
        </w:rPr>
      </w:pPr>
      <w:r>
        <w:rPr>
          <w:color w:val="000000"/>
        </w:rPr>
        <w:br w:type="page"/>
      </w:r>
    </w:p>
    <w:p>
      <w:pPr>
        <w:spacing w:line="580" w:lineRule="exact"/>
        <w:jc w:val="center"/>
        <w:rPr>
          <w:rFonts w:hint="eastAsia" w:ascii="方正小标宋简体" w:hAnsi="方正小标宋简体" w:eastAsia="方正小标宋简体" w:cs="方正小标宋简体"/>
          <w:b/>
          <w:bCs/>
          <w:color w:val="000000"/>
          <w:sz w:val="44"/>
          <w:szCs w:val="44"/>
        </w:rPr>
      </w:pPr>
    </w:p>
    <w:p>
      <w:pPr>
        <w:spacing w:line="580" w:lineRule="exact"/>
        <w:jc w:val="center"/>
        <w:rPr>
          <w:rFonts w:ascii="方正小标宋简体" w:hAnsi="方正小标宋简体" w:eastAsia="方正小标宋简体" w:cs="方正小标宋简体"/>
          <w:b w:val="0"/>
          <w:bCs w:val="0"/>
          <w:color w:val="000000"/>
          <w:sz w:val="44"/>
          <w:szCs w:val="44"/>
        </w:rPr>
      </w:pPr>
      <w:r>
        <w:rPr>
          <w:rFonts w:hint="eastAsia" w:ascii="方正小标宋简体" w:hAnsi="方正小标宋简体" w:eastAsia="方正小标宋简体" w:cs="方正小标宋简体"/>
          <w:b w:val="0"/>
          <w:bCs w:val="0"/>
          <w:color w:val="000000"/>
          <w:sz w:val="44"/>
          <w:szCs w:val="44"/>
        </w:rPr>
        <w:t>石化装置开车投料“一线三排”负面清单</w:t>
      </w:r>
    </w:p>
    <w:p>
      <w:pPr>
        <w:pStyle w:val="5"/>
        <w:spacing w:line="580" w:lineRule="exact"/>
        <w:rPr>
          <w:rFonts w:hint="eastAsia"/>
          <w:color w:val="000000"/>
        </w:rPr>
      </w:pPr>
    </w:p>
    <w:p>
      <w:pPr>
        <w:widowControl/>
        <w:spacing w:line="23" w:lineRule="atLeast"/>
        <w:ind w:firstLine="640" w:firstLineChars="200"/>
        <w:jc w:val="left"/>
        <w:rPr>
          <w:rFonts w:ascii="仿宋" w:hAnsi="仿宋" w:eastAsia="仿宋" w:cs="仿宋"/>
          <w:color w:val="333333"/>
          <w:kern w:val="0"/>
          <w:sz w:val="32"/>
          <w:szCs w:val="32"/>
        </w:rPr>
      </w:pPr>
      <w:r>
        <w:rPr>
          <w:rFonts w:hint="eastAsia" w:ascii="仿宋" w:hAnsi="仿宋" w:eastAsia="仿宋" w:cs="仿宋"/>
          <w:color w:val="333333"/>
          <w:kern w:val="0"/>
          <w:sz w:val="32"/>
          <w:szCs w:val="32"/>
        </w:rPr>
        <w:t>1.开车方案</w:t>
      </w:r>
      <w:r>
        <w:rPr>
          <w:rFonts w:hint="eastAsia" w:ascii="仿宋" w:hAnsi="仿宋" w:eastAsia="仿宋" w:cs="仿宋"/>
          <w:color w:val="333333"/>
          <w:kern w:val="0"/>
          <w:sz w:val="32"/>
          <w:szCs w:val="32"/>
          <w:lang w:eastAsia="zh-CN"/>
        </w:rPr>
        <w:t>和</w:t>
      </w:r>
      <w:r>
        <w:rPr>
          <w:rFonts w:hint="eastAsia" w:ascii="仿宋" w:hAnsi="仿宋" w:eastAsia="仿宋" w:cs="仿宋"/>
          <w:color w:val="333333"/>
          <w:kern w:val="0"/>
          <w:sz w:val="32"/>
          <w:szCs w:val="32"/>
        </w:rPr>
        <w:t>应急处置预案不齐全</w:t>
      </w:r>
      <w:r>
        <w:rPr>
          <w:rFonts w:hint="eastAsia" w:ascii="仿宋" w:hAnsi="仿宋" w:eastAsia="仿宋" w:cs="仿宋"/>
          <w:color w:val="333333"/>
          <w:kern w:val="0"/>
          <w:sz w:val="32"/>
          <w:szCs w:val="32"/>
          <w:lang w:eastAsia="zh-CN"/>
        </w:rPr>
        <w:t>不落实</w:t>
      </w:r>
      <w:r>
        <w:rPr>
          <w:rFonts w:hint="eastAsia" w:ascii="仿宋" w:hAnsi="仿宋" w:eastAsia="仿宋" w:cs="仿宋"/>
          <w:color w:val="333333"/>
          <w:kern w:val="0"/>
          <w:sz w:val="32"/>
          <w:szCs w:val="32"/>
        </w:rPr>
        <w:t>不开车</w:t>
      </w:r>
    </w:p>
    <w:p>
      <w:pPr>
        <w:widowControl/>
        <w:spacing w:line="23" w:lineRule="atLeast"/>
        <w:ind w:firstLine="640" w:firstLineChars="200"/>
        <w:jc w:val="left"/>
        <w:rPr>
          <w:rFonts w:ascii="仿宋" w:hAnsi="仿宋" w:eastAsia="仿宋" w:cs="仿宋"/>
          <w:color w:val="333333"/>
          <w:kern w:val="0"/>
          <w:sz w:val="32"/>
          <w:szCs w:val="32"/>
        </w:rPr>
      </w:pPr>
      <w:r>
        <w:rPr>
          <w:rFonts w:hint="eastAsia" w:ascii="仿宋" w:hAnsi="仿宋" w:eastAsia="仿宋" w:cs="仿宋"/>
          <w:color w:val="333333"/>
          <w:kern w:val="0"/>
          <w:sz w:val="32"/>
          <w:szCs w:val="32"/>
        </w:rPr>
        <w:t>2.“联合验收”不合格不开车</w:t>
      </w:r>
    </w:p>
    <w:p>
      <w:pPr>
        <w:widowControl/>
        <w:spacing w:line="23" w:lineRule="atLeast"/>
        <w:ind w:firstLine="640" w:firstLineChars="200"/>
        <w:jc w:val="left"/>
        <w:rPr>
          <w:rFonts w:ascii="仿宋" w:hAnsi="仿宋" w:eastAsia="仿宋" w:cs="仿宋"/>
          <w:color w:val="333333"/>
          <w:kern w:val="0"/>
          <w:sz w:val="32"/>
          <w:szCs w:val="32"/>
        </w:rPr>
      </w:pPr>
      <w:r>
        <w:rPr>
          <w:rFonts w:hint="eastAsia" w:ascii="仿宋" w:hAnsi="仿宋" w:eastAsia="仿宋" w:cs="仿宋"/>
          <w:color w:val="333333"/>
          <w:kern w:val="0"/>
          <w:sz w:val="32"/>
          <w:szCs w:val="32"/>
        </w:rPr>
        <w:t>3.验收</w:t>
      </w:r>
      <w:r>
        <w:rPr>
          <w:rFonts w:hint="eastAsia" w:ascii="仿宋" w:hAnsi="仿宋" w:eastAsia="仿宋" w:cs="仿宋"/>
          <w:color w:val="333333"/>
          <w:kern w:val="0"/>
          <w:sz w:val="32"/>
          <w:szCs w:val="32"/>
          <w:lang w:eastAsia="zh-CN"/>
        </w:rPr>
        <w:t>发现</w:t>
      </w:r>
      <w:r>
        <w:rPr>
          <w:rFonts w:hint="eastAsia" w:ascii="仿宋" w:hAnsi="仿宋" w:eastAsia="仿宋" w:cs="仿宋"/>
          <w:color w:val="333333"/>
          <w:kern w:val="0"/>
          <w:sz w:val="32"/>
          <w:szCs w:val="32"/>
        </w:rPr>
        <w:t>问题未完成整改并验收合格不开车</w:t>
      </w:r>
    </w:p>
    <w:p>
      <w:pPr>
        <w:widowControl/>
        <w:spacing w:line="23" w:lineRule="atLeast"/>
        <w:ind w:firstLine="640" w:firstLineChars="200"/>
        <w:jc w:val="left"/>
        <w:rPr>
          <w:rFonts w:ascii="仿宋" w:hAnsi="仿宋" w:eastAsia="仿宋" w:cs="仿宋"/>
          <w:color w:val="333333"/>
          <w:kern w:val="0"/>
          <w:sz w:val="32"/>
          <w:szCs w:val="32"/>
        </w:rPr>
      </w:pPr>
      <w:r>
        <w:rPr>
          <w:rFonts w:hint="eastAsia" w:ascii="仿宋" w:hAnsi="仿宋" w:eastAsia="仿宋" w:cs="仿宋"/>
          <w:color w:val="333333"/>
          <w:kern w:val="0"/>
          <w:sz w:val="32"/>
          <w:szCs w:val="32"/>
        </w:rPr>
        <w:t>4.安、环、消、卫“三同时”措施不落实不开车</w:t>
      </w:r>
    </w:p>
    <w:p>
      <w:pPr>
        <w:widowControl/>
        <w:spacing w:line="23" w:lineRule="atLeast"/>
        <w:ind w:firstLine="640" w:firstLineChars="200"/>
        <w:jc w:val="left"/>
        <w:rPr>
          <w:rFonts w:ascii="仿宋" w:hAnsi="仿宋" w:eastAsia="仿宋" w:cs="仿宋"/>
          <w:color w:val="333333"/>
          <w:kern w:val="0"/>
          <w:sz w:val="32"/>
          <w:szCs w:val="32"/>
        </w:rPr>
      </w:pPr>
      <w:r>
        <w:rPr>
          <w:rFonts w:hint="eastAsia" w:ascii="仿宋" w:hAnsi="仿宋" w:eastAsia="仿宋" w:cs="仿宋"/>
          <w:color w:val="333333"/>
          <w:kern w:val="0"/>
          <w:sz w:val="32"/>
          <w:szCs w:val="32"/>
        </w:rPr>
        <w:t>5.未对开车人员进行安全教育培训不开车</w:t>
      </w:r>
    </w:p>
    <w:p>
      <w:pPr>
        <w:widowControl/>
        <w:spacing w:line="23" w:lineRule="atLeast"/>
        <w:ind w:firstLine="640" w:firstLineChars="200"/>
        <w:jc w:val="left"/>
        <w:rPr>
          <w:rFonts w:ascii="仿宋" w:hAnsi="仿宋" w:eastAsia="仿宋" w:cs="仿宋"/>
          <w:color w:val="333333"/>
          <w:kern w:val="0"/>
          <w:sz w:val="32"/>
          <w:szCs w:val="32"/>
        </w:rPr>
      </w:pPr>
      <w:r>
        <w:rPr>
          <w:rFonts w:hint="eastAsia" w:ascii="仿宋" w:hAnsi="仿宋" w:eastAsia="仿宋" w:cs="仿宋"/>
          <w:color w:val="333333"/>
          <w:kern w:val="0"/>
          <w:sz w:val="32"/>
          <w:szCs w:val="32"/>
        </w:rPr>
        <w:t>6.未进行仪表联校及联锁测试不开车</w:t>
      </w:r>
    </w:p>
    <w:p>
      <w:pPr>
        <w:widowControl/>
        <w:spacing w:line="23" w:lineRule="atLeast"/>
        <w:ind w:firstLine="640" w:firstLineChars="200"/>
        <w:jc w:val="left"/>
        <w:rPr>
          <w:rFonts w:ascii="仿宋" w:hAnsi="仿宋" w:eastAsia="仿宋" w:cs="仿宋"/>
          <w:color w:val="333333"/>
          <w:kern w:val="0"/>
          <w:sz w:val="32"/>
          <w:szCs w:val="32"/>
        </w:rPr>
      </w:pPr>
      <w:r>
        <w:rPr>
          <w:rFonts w:hint="eastAsia" w:ascii="仿宋" w:hAnsi="仿宋" w:eastAsia="仿宋" w:cs="仿宋"/>
          <w:color w:val="333333"/>
          <w:kern w:val="0"/>
          <w:sz w:val="32"/>
          <w:szCs w:val="32"/>
        </w:rPr>
        <w:t>7.安全附件未正常投用不开车</w:t>
      </w:r>
    </w:p>
    <w:p>
      <w:pPr>
        <w:widowControl/>
        <w:spacing w:line="23" w:lineRule="atLeast"/>
        <w:ind w:firstLine="640" w:firstLineChars="200"/>
        <w:jc w:val="left"/>
        <w:rPr>
          <w:rFonts w:ascii="仿宋" w:hAnsi="仿宋" w:eastAsia="仿宋" w:cs="仿宋"/>
          <w:color w:val="333333"/>
          <w:kern w:val="0"/>
          <w:sz w:val="32"/>
          <w:szCs w:val="32"/>
        </w:rPr>
      </w:pPr>
      <w:r>
        <w:rPr>
          <w:rFonts w:hint="eastAsia" w:ascii="仿宋" w:hAnsi="仿宋" w:eastAsia="仿宋" w:cs="仿宋"/>
          <w:color w:val="333333"/>
          <w:kern w:val="0"/>
          <w:sz w:val="32"/>
          <w:szCs w:val="32"/>
        </w:rPr>
        <w:t>8.未开展应急演练不开车</w:t>
      </w:r>
    </w:p>
    <w:p>
      <w:pPr>
        <w:widowControl/>
        <w:spacing w:line="23" w:lineRule="atLeast"/>
        <w:ind w:firstLine="640" w:firstLineChars="200"/>
        <w:jc w:val="left"/>
        <w:rPr>
          <w:rFonts w:ascii="仿宋" w:hAnsi="仿宋" w:eastAsia="仿宋" w:cs="仿宋"/>
          <w:color w:val="333333"/>
          <w:kern w:val="0"/>
          <w:sz w:val="32"/>
          <w:szCs w:val="32"/>
        </w:rPr>
      </w:pPr>
      <w:r>
        <w:rPr>
          <w:rFonts w:hint="eastAsia" w:ascii="仿宋" w:hAnsi="仿宋" w:eastAsia="仿宋" w:cs="仿宋"/>
          <w:color w:val="333333"/>
          <w:kern w:val="0"/>
          <w:sz w:val="32"/>
          <w:szCs w:val="32"/>
        </w:rPr>
        <w:t>9.“绿色开车”原则落实不到位不开车</w:t>
      </w:r>
    </w:p>
    <w:p>
      <w:pPr>
        <w:jc w:val="left"/>
        <w:rPr>
          <w:rFonts w:ascii="仿宋" w:hAnsi="仿宋" w:eastAsia="仿宋" w:cs="仿宋"/>
          <w:color w:val="000000"/>
          <w:sz w:val="32"/>
          <w:szCs w:val="32"/>
        </w:rPr>
      </w:pPr>
    </w:p>
    <w:p>
      <w:pPr>
        <w:rPr>
          <w:color w:val="000000"/>
        </w:rPr>
      </w:pPr>
    </w:p>
    <w:p>
      <w:pPr>
        <w:pStyle w:val="5"/>
        <w:rPr>
          <w:color w:val="000000"/>
        </w:rPr>
      </w:pPr>
    </w:p>
    <w:p>
      <w:pPr>
        <w:rPr>
          <w:color w:val="000000"/>
        </w:rPr>
      </w:pPr>
    </w:p>
    <w:p>
      <w:pPr>
        <w:rPr>
          <w:color w:val="000000" w:themeColor="text1"/>
          <w14:textFill>
            <w14:solidFill>
              <w14:schemeClr w14:val="tx1"/>
            </w14:solidFill>
          </w14:textFill>
        </w:rPr>
        <w:sectPr>
          <w:pgSz w:w="11906" w:h="16838"/>
          <w:pgMar w:top="1440" w:right="1417" w:bottom="1440" w:left="1417" w:header="851" w:footer="1332" w:gutter="0"/>
          <w:cols w:space="0" w:num="1"/>
          <w:rtlGutter w:val="0"/>
          <w:docGrid w:type="lines" w:linePitch="312" w:charSpace="0"/>
        </w:sectPr>
      </w:pPr>
      <w:r>
        <w:rPr>
          <w:color w:val="000000"/>
        </w:rPr>
        <w:br w:type="page"/>
      </w:r>
    </w:p>
    <w:p>
      <w:pPr>
        <w:pStyle w:val="5"/>
        <w:ind w:left="216" w:leftChars="103" w:firstLine="3" w:firstLineChars="0"/>
        <w:jc w:val="both"/>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eastAsia="zh-CN"/>
        </w:rPr>
        <w:t>附件</w:t>
      </w:r>
      <w:r>
        <w:rPr>
          <w:rFonts w:hint="eastAsia" w:ascii="黑体" w:hAnsi="黑体" w:eastAsia="黑体" w:cs="黑体"/>
          <w:color w:val="000000"/>
          <w:sz w:val="32"/>
          <w:szCs w:val="32"/>
          <w:lang w:val="en-US" w:eastAsia="zh-CN"/>
        </w:rPr>
        <w:t>5</w:t>
      </w:r>
    </w:p>
    <w:p>
      <w:pPr>
        <w:pStyle w:val="5"/>
        <w:ind w:left="0" w:leftChars="0" w:firstLine="0" w:firstLineChars="0"/>
        <w:jc w:val="center"/>
        <w:rPr>
          <w:color w:val="000000" w:themeColor="text1"/>
          <w14:textFill>
            <w14:solidFill>
              <w14:schemeClr w14:val="tx1"/>
            </w14:solidFill>
          </w14:textFill>
        </w:rPr>
        <w:sectPr>
          <w:pgSz w:w="16838" w:h="11906" w:orient="landscape"/>
          <w:pgMar w:top="1417" w:right="1440" w:bottom="1417" w:left="1440" w:header="851" w:footer="1332" w:gutter="0"/>
          <w:cols w:space="0" w:num="1"/>
          <w:rtlGutter w:val="0"/>
          <w:docGrid w:type="lines" w:linePitch="312" w:charSpace="0"/>
        </w:sectPr>
      </w:pPr>
      <w:r>
        <w:rPr>
          <w:rFonts w:hint="eastAsia" w:eastAsia="宋体"/>
          <w:color w:val="000000"/>
          <w:lang w:eastAsia="zh-CN"/>
        </w:rPr>
        <w:drawing>
          <wp:inline distT="0" distB="0" distL="0" distR="0">
            <wp:extent cx="8606790" cy="5123180"/>
            <wp:effectExtent l="0" t="0" r="3810" b="1270"/>
            <wp:docPr id="1030" name="图片 22"/>
            <wp:cNvGraphicFramePr/>
            <a:graphic xmlns:a="http://schemas.openxmlformats.org/drawingml/2006/main">
              <a:graphicData uri="http://schemas.openxmlformats.org/drawingml/2006/picture">
                <pic:pic xmlns:pic="http://schemas.openxmlformats.org/drawingml/2006/picture">
                  <pic:nvPicPr>
                    <pic:cNvPr id="1030" name="图片 22"/>
                    <pic:cNvPicPr/>
                  </pic:nvPicPr>
                  <pic:blipFill>
                    <a:blip r:embed="rId9" cstate="print"/>
                    <a:srcRect/>
                    <a:stretch>
                      <a:fillRect/>
                    </a:stretch>
                  </pic:blipFill>
                  <pic:spPr>
                    <a:xfrm>
                      <a:off x="0" y="0"/>
                      <a:ext cx="8606790" cy="5123180"/>
                    </a:xfrm>
                    <a:prstGeom prst="rect">
                      <a:avLst/>
                    </a:prstGeom>
                  </pic:spPr>
                </pic:pic>
              </a:graphicData>
            </a:graphic>
          </wp:inline>
        </w:drawing>
      </w:r>
      <w:r>
        <w:rPr>
          <w:color w:val="000000"/>
        </w:rPr>
        <w:br w:type="page"/>
      </w:r>
    </w:p>
    <w:p>
      <w:pPr>
        <w:spacing w:line="556" w:lineRule="exact"/>
        <w:jc w:val="center"/>
        <w:rPr>
          <w:rFonts w:hint="eastAsia" w:ascii="方正小标宋简体" w:hAnsi="方正小标宋简体" w:eastAsia="方正小标宋简体" w:cs="方正小标宋简体"/>
          <w:b w:val="0"/>
          <w:bCs w:val="0"/>
          <w:color w:val="000000" w:themeColor="text1"/>
          <w:spacing w:val="0"/>
          <w:w w:val="100"/>
          <w:sz w:val="44"/>
          <w:szCs w:val="44"/>
          <w14:textFill>
            <w14:solidFill>
              <w14:schemeClr w14:val="tx1"/>
            </w14:solidFill>
          </w14:textFill>
        </w:rPr>
      </w:pPr>
      <w:r>
        <w:rPr>
          <w:rFonts w:hint="eastAsia" w:ascii="Times New Roman" w:hAnsi="Times New Roman" w:eastAsia="方正小标宋简体"/>
          <w:b w:val="0"/>
          <w:bCs w:val="0"/>
          <w:color w:val="000000"/>
          <w:spacing w:val="0"/>
          <w:w w:val="100"/>
          <w:sz w:val="44"/>
          <w:szCs w:val="44"/>
          <w:lang w:eastAsia="zh-CN"/>
        </w:rPr>
        <w:t>非煤矿山</w:t>
      </w:r>
      <w:r>
        <w:rPr>
          <w:rFonts w:hint="eastAsia" w:ascii="Times New Roman" w:hAnsi="Times New Roman" w:eastAsia="方正小标宋简体"/>
          <w:b w:val="0"/>
          <w:bCs w:val="0"/>
          <w:color w:val="000000"/>
          <w:spacing w:val="0"/>
          <w:w w:val="100"/>
          <w:sz w:val="44"/>
          <w:szCs w:val="44"/>
        </w:rPr>
        <w:t>民爆物品装卸转运</w:t>
      </w:r>
      <w:r>
        <w:rPr>
          <w:rFonts w:hint="eastAsia" w:ascii="方正小标宋简体" w:hAnsi="方正小标宋简体" w:eastAsia="方正小标宋简体" w:cs="方正小标宋简体"/>
          <w:b w:val="0"/>
          <w:bCs w:val="0"/>
          <w:color w:val="000000"/>
          <w:spacing w:val="0"/>
          <w:w w:val="100"/>
          <w:sz w:val="44"/>
          <w:szCs w:val="44"/>
        </w:rPr>
        <w:t>“一线三排”</w:t>
      </w:r>
    </w:p>
    <w:p>
      <w:pPr>
        <w:spacing w:line="556" w:lineRule="exact"/>
        <w:jc w:val="center"/>
        <w:rPr>
          <w:rFonts w:hint="eastAsia" w:ascii="Times New Roman" w:hAnsi="Times New Roman" w:eastAsia="方正小标宋简体"/>
          <w:b w:val="0"/>
          <w:bCs w:val="0"/>
          <w:color w:val="000000"/>
          <w:spacing w:val="0"/>
          <w:w w:val="100"/>
          <w:sz w:val="44"/>
          <w:szCs w:val="44"/>
          <w:lang w:eastAsia="zh-CN"/>
        </w:rPr>
      </w:pPr>
      <w:r>
        <w:rPr>
          <w:rFonts w:ascii="Times New Roman" w:hAnsi="Times New Roman" w:eastAsia="方正小标宋简体"/>
          <w:b w:val="0"/>
          <w:bCs w:val="0"/>
          <w:color w:val="000000"/>
          <w:spacing w:val="0"/>
          <w:w w:val="100"/>
          <w:sz w:val="44"/>
          <w:szCs w:val="44"/>
        </w:rPr>
        <w:t>工作指引</w:t>
      </w:r>
      <w:r>
        <w:rPr>
          <w:rFonts w:hint="eastAsia" w:ascii="Times New Roman" w:hAnsi="Times New Roman" w:eastAsia="方正小标宋简体"/>
          <w:b w:val="0"/>
          <w:bCs w:val="0"/>
          <w:color w:val="000000"/>
          <w:spacing w:val="0"/>
          <w:w w:val="100"/>
          <w:sz w:val="44"/>
          <w:szCs w:val="44"/>
          <w:lang w:eastAsia="zh-CN"/>
        </w:rPr>
        <w:t>表</w:t>
      </w:r>
    </w:p>
    <w:p>
      <w:pPr>
        <w:pStyle w:val="5"/>
        <w:spacing w:line="240" w:lineRule="exact"/>
        <w:rPr>
          <w:rFonts w:hint="eastAsia"/>
          <w:color w:val="000000" w:themeColor="text1"/>
          <w:lang w:eastAsia="zh-CN"/>
          <w14:textFill>
            <w14:solidFill>
              <w14:schemeClr w14:val="tx1"/>
            </w14:solidFill>
          </w14:textFill>
        </w:rPr>
      </w:pPr>
    </w:p>
    <w:tbl>
      <w:tblPr>
        <w:tblStyle w:val="9"/>
        <w:tblW w:w="9633"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474"/>
        <w:gridCol w:w="2994"/>
        <w:gridCol w:w="1198"/>
        <w:gridCol w:w="518"/>
        <w:gridCol w:w="834"/>
        <w:gridCol w:w="693"/>
        <w:gridCol w:w="651"/>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blHeader/>
        </w:trPr>
        <w:tc>
          <w:tcPr>
            <w:tcW w:w="595"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序号</w:t>
            </w:r>
          </w:p>
        </w:tc>
        <w:tc>
          <w:tcPr>
            <w:tcW w:w="1474"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工作规定</w:t>
            </w:r>
          </w:p>
        </w:tc>
        <w:tc>
          <w:tcPr>
            <w:tcW w:w="2994"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具体要求</w:t>
            </w:r>
          </w:p>
        </w:tc>
        <w:tc>
          <w:tcPr>
            <w:tcW w:w="4570" w:type="dxa"/>
            <w:gridSpan w:val="6"/>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黑体" w:hAnsi="黑体" w:eastAsia="黑体" w:cs="黑体"/>
                <w:color w:val="000000"/>
                <w:sz w:val="28"/>
                <w:szCs w:val="28"/>
              </w:rPr>
            </w:pPr>
            <w:r>
              <w:rPr>
                <w:rFonts w:hint="eastAsia" w:ascii="黑体" w:hAnsi="黑体" w:eastAsia="黑体" w:cs="黑体"/>
                <w:color w:val="000000"/>
                <w:sz w:val="24"/>
                <w:szCs w:val="24"/>
              </w:rPr>
              <w:t>落实“一线三排”情况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blHeader/>
        </w:trPr>
        <w:tc>
          <w:tcPr>
            <w:tcW w:w="595" w:type="dxa"/>
            <w:vMerge w:val="continue"/>
            <w:vAlign w:val="center"/>
          </w:tcPr>
          <w:p>
            <w:pPr>
              <w:spacing w:line="500" w:lineRule="exact"/>
              <w:jc w:val="center"/>
              <w:rPr>
                <w:rFonts w:ascii="黑体" w:hAnsi="黑体" w:eastAsia="黑体" w:cs="黑体"/>
                <w:color w:val="000000"/>
                <w:sz w:val="28"/>
                <w:szCs w:val="28"/>
              </w:rPr>
            </w:pPr>
          </w:p>
        </w:tc>
        <w:tc>
          <w:tcPr>
            <w:tcW w:w="1474" w:type="dxa"/>
            <w:vMerge w:val="continue"/>
            <w:vAlign w:val="center"/>
          </w:tcPr>
          <w:p>
            <w:pPr>
              <w:spacing w:line="500" w:lineRule="exact"/>
              <w:jc w:val="center"/>
              <w:rPr>
                <w:rFonts w:ascii="黑体" w:hAnsi="黑体" w:eastAsia="黑体" w:cs="黑体"/>
                <w:color w:val="000000"/>
                <w:sz w:val="28"/>
                <w:szCs w:val="28"/>
              </w:rPr>
            </w:pPr>
          </w:p>
        </w:tc>
        <w:tc>
          <w:tcPr>
            <w:tcW w:w="2994" w:type="dxa"/>
            <w:vMerge w:val="continue"/>
            <w:vAlign w:val="center"/>
          </w:tcPr>
          <w:p>
            <w:pPr>
              <w:spacing w:line="500" w:lineRule="exact"/>
              <w:jc w:val="center"/>
              <w:rPr>
                <w:rFonts w:ascii="黑体" w:hAnsi="黑体" w:eastAsia="黑体" w:cs="黑体"/>
                <w:color w:val="000000"/>
                <w:sz w:val="28"/>
                <w:szCs w:val="28"/>
              </w:rPr>
            </w:pPr>
          </w:p>
        </w:tc>
        <w:tc>
          <w:tcPr>
            <w:tcW w:w="1198"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黑体" w:hAnsi="黑体" w:eastAsia="黑体" w:cs="黑体"/>
                <w:color w:val="000000"/>
                <w:sz w:val="28"/>
                <w:szCs w:val="28"/>
              </w:rPr>
            </w:pPr>
            <w:r>
              <w:rPr>
                <w:rFonts w:hint="eastAsia" w:ascii="黑体" w:hAnsi="黑体" w:eastAsia="黑体" w:cs="黑体"/>
                <w:color w:val="000000"/>
                <w:sz w:val="24"/>
                <w:szCs w:val="24"/>
              </w:rPr>
              <w:t>排查情况</w:t>
            </w:r>
          </w:p>
        </w:tc>
        <w:tc>
          <w:tcPr>
            <w:tcW w:w="3372" w:type="dxa"/>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黑体" w:hAnsi="黑体" w:eastAsia="黑体" w:cs="黑体"/>
                <w:color w:val="000000"/>
                <w:sz w:val="28"/>
                <w:szCs w:val="28"/>
              </w:rPr>
            </w:pPr>
            <w:r>
              <w:rPr>
                <w:rFonts w:hint="eastAsia" w:ascii="黑体" w:hAnsi="黑体" w:eastAsia="黑体" w:cs="黑体"/>
                <w:color w:val="000000"/>
                <w:sz w:val="24"/>
                <w:szCs w:val="24"/>
                <w:lang w:val="en-US" w:eastAsia="zh-CN"/>
              </w:rPr>
              <w:t>未落实的处置情况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blHeader/>
        </w:trPr>
        <w:tc>
          <w:tcPr>
            <w:tcW w:w="595" w:type="dxa"/>
            <w:vMerge w:val="continue"/>
            <w:vAlign w:val="center"/>
          </w:tcPr>
          <w:p>
            <w:pPr>
              <w:spacing w:line="400" w:lineRule="exact"/>
              <w:jc w:val="center"/>
              <w:rPr>
                <w:rFonts w:ascii="仿宋" w:hAnsi="仿宋" w:eastAsia="仿宋" w:cs="仿宋"/>
                <w:color w:val="000000"/>
                <w:sz w:val="28"/>
                <w:szCs w:val="28"/>
              </w:rPr>
            </w:pPr>
          </w:p>
        </w:tc>
        <w:tc>
          <w:tcPr>
            <w:tcW w:w="1474" w:type="dxa"/>
            <w:vMerge w:val="continue"/>
            <w:vAlign w:val="center"/>
          </w:tcPr>
          <w:p>
            <w:pPr>
              <w:spacing w:line="400" w:lineRule="exact"/>
              <w:jc w:val="center"/>
              <w:rPr>
                <w:rFonts w:ascii="仿宋" w:hAnsi="仿宋" w:eastAsia="仿宋" w:cs="仿宋"/>
                <w:b/>
                <w:bCs/>
                <w:color w:val="FF0000"/>
                <w:sz w:val="28"/>
                <w:szCs w:val="28"/>
              </w:rPr>
            </w:pPr>
          </w:p>
        </w:tc>
        <w:tc>
          <w:tcPr>
            <w:tcW w:w="2994" w:type="dxa"/>
            <w:vMerge w:val="continue"/>
          </w:tcPr>
          <w:p>
            <w:pPr>
              <w:spacing w:line="400" w:lineRule="exact"/>
              <w:rPr>
                <w:rFonts w:ascii="仿宋" w:hAnsi="仿宋" w:eastAsia="仿宋" w:cs="仿宋"/>
                <w:color w:val="000000"/>
                <w:sz w:val="28"/>
                <w:szCs w:val="28"/>
              </w:rPr>
            </w:pPr>
          </w:p>
        </w:tc>
        <w:tc>
          <w:tcPr>
            <w:tcW w:w="119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仿宋" w:hAnsi="仿宋" w:eastAsia="仿宋" w:cs="仿宋"/>
                <w:color w:val="000000"/>
                <w:sz w:val="28"/>
                <w:szCs w:val="28"/>
              </w:rPr>
            </w:pPr>
          </w:p>
        </w:tc>
        <w:tc>
          <w:tcPr>
            <w:tcW w:w="51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color w:val="000000"/>
              </w:rPr>
            </w:pPr>
            <w:r>
              <w:rPr>
                <w:rFonts w:hint="eastAsia" w:ascii="黑体" w:hAnsi="黑体" w:eastAsia="黑体" w:cs="黑体"/>
                <w:color w:val="000000"/>
                <w:sz w:val="24"/>
                <w:szCs w:val="24"/>
                <w:lang w:val="en-US" w:eastAsia="zh-CN"/>
              </w:rPr>
              <w:t>排序</w:t>
            </w:r>
          </w:p>
        </w:tc>
        <w:tc>
          <w:tcPr>
            <w:tcW w:w="2854"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color w:val="000000"/>
              </w:rPr>
            </w:pPr>
            <w:r>
              <w:rPr>
                <w:rFonts w:hint="eastAsia" w:ascii="黑体" w:hAnsi="黑体" w:eastAsia="黑体" w:cs="黑体"/>
                <w:color w:val="000000"/>
                <w:sz w:val="24"/>
                <w:szCs w:val="24"/>
                <w:lang w:val="en-US" w:eastAsia="zh-CN"/>
              </w:rPr>
              <w:t>排除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blHeader/>
        </w:trPr>
        <w:tc>
          <w:tcPr>
            <w:tcW w:w="595" w:type="dxa"/>
            <w:vMerge w:val="continue"/>
          </w:tcPr>
          <w:p>
            <w:pPr>
              <w:spacing w:line="400" w:lineRule="exact"/>
              <w:rPr>
                <w:rFonts w:ascii="仿宋" w:hAnsi="仿宋" w:eastAsia="仿宋" w:cs="仿宋"/>
                <w:color w:val="000000"/>
                <w:sz w:val="28"/>
                <w:szCs w:val="28"/>
              </w:rPr>
            </w:pPr>
          </w:p>
        </w:tc>
        <w:tc>
          <w:tcPr>
            <w:tcW w:w="1474" w:type="dxa"/>
            <w:vMerge w:val="continue"/>
          </w:tcPr>
          <w:p>
            <w:pPr>
              <w:spacing w:line="400" w:lineRule="exact"/>
              <w:rPr>
                <w:rFonts w:ascii="仿宋" w:hAnsi="仿宋" w:eastAsia="仿宋" w:cs="仿宋"/>
                <w:b/>
                <w:bCs/>
                <w:color w:val="FF0000"/>
                <w:sz w:val="28"/>
                <w:szCs w:val="28"/>
              </w:rPr>
            </w:pPr>
          </w:p>
        </w:tc>
        <w:tc>
          <w:tcPr>
            <w:tcW w:w="2994" w:type="dxa"/>
            <w:vMerge w:val="continue"/>
          </w:tcPr>
          <w:p>
            <w:pPr>
              <w:spacing w:line="400" w:lineRule="exact"/>
              <w:rPr>
                <w:rFonts w:ascii="仿宋" w:hAnsi="仿宋" w:eastAsia="仿宋" w:cs="仿宋"/>
                <w:color w:val="000000"/>
                <w:sz w:val="28"/>
                <w:szCs w:val="28"/>
              </w:rPr>
            </w:pPr>
          </w:p>
        </w:tc>
        <w:tc>
          <w:tcPr>
            <w:tcW w:w="119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 w:hAnsi="仿宋" w:eastAsia="仿宋" w:cs="仿宋"/>
                <w:color w:val="000000"/>
                <w:sz w:val="28"/>
                <w:szCs w:val="28"/>
              </w:rPr>
            </w:pPr>
          </w:p>
        </w:tc>
        <w:tc>
          <w:tcPr>
            <w:tcW w:w="51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color w:val="000000"/>
              </w:rPr>
            </w:pPr>
            <w:r>
              <w:rPr>
                <w:rFonts w:hint="eastAsia" w:ascii="仿宋" w:hAnsi="仿宋" w:eastAsia="仿宋" w:cs="仿宋"/>
                <w:color w:val="000000"/>
                <w:spacing w:val="-6"/>
                <w:sz w:val="21"/>
                <w:szCs w:val="21"/>
                <w:lang w:eastAsia="zh-CN"/>
              </w:rPr>
              <w:t>责任人</w:t>
            </w:r>
          </w:p>
        </w:tc>
        <w:tc>
          <w:tcPr>
            <w:tcW w:w="69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整改</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color w:val="000000"/>
              </w:rPr>
            </w:pPr>
            <w:r>
              <w:rPr>
                <w:rFonts w:hint="eastAsia" w:ascii="仿宋" w:hAnsi="仿宋" w:eastAsia="仿宋" w:cs="仿宋"/>
                <w:color w:val="000000"/>
                <w:sz w:val="21"/>
                <w:szCs w:val="21"/>
                <w:lang w:eastAsia="zh-CN"/>
              </w:rPr>
              <w:t>措施</w:t>
            </w: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整改</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ascii="仿宋" w:hAnsi="仿宋" w:eastAsia="仿宋" w:cs="仿宋"/>
                <w:color w:val="000000"/>
                <w:sz w:val="28"/>
                <w:szCs w:val="28"/>
              </w:rPr>
            </w:pPr>
            <w:r>
              <w:rPr>
                <w:rFonts w:hint="eastAsia" w:ascii="仿宋" w:hAnsi="仿宋" w:eastAsia="仿宋" w:cs="仿宋"/>
                <w:color w:val="000000"/>
                <w:sz w:val="21"/>
                <w:szCs w:val="21"/>
                <w:lang w:eastAsia="zh-CN"/>
              </w:rPr>
              <w:t>时间</w:t>
            </w:r>
          </w:p>
        </w:tc>
        <w:tc>
          <w:tcPr>
            <w:tcW w:w="6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color w:val="000000"/>
              </w:rPr>
            </w:pPr>
            <w:r>
              <w:rPr>
                <w:rFonts w:hint="eastAsia" w:ascii="仿宋" w:hAnsi="仿宋" w:eastAsia="仿宋" w:cs="仿宋"/>
                <w:color w:val="000000"/>
                <w:sz w:val="21"/>
                <w:szCs w:val="21"/>
                <w:lang w:eastAsia="zh-CN"/>
              </w:rPr>
              <w:t>整改结果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59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r>
              <w:rPr>
                <w:rFonts w:hint="eastAsia" w:ascii="楷体" w:hAnsi="楷体" w:eastAsia="楷体" w:cs="楷体"/>
                <w:b w:val="0"/>
                <w:bCs w:val="0"/>
                <w:color w:val="000000"/>
                <w:sz w:val="21"/>
                <w:szCs w:val="21"/>
              </w:rPr>
              <w:t>1</w:t>
            </w:r>
          </w:p>
        </w:tc>
        <w:tc>
          <w:tcPr>
            <w:tcW w:w="147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r>
              <w:rPr>
                <w:rFonts w:hint="eastAsia" w:ascii="楷体" w:hAnsi="楷体" w:eastAsia="楷体" w:cs="楷体"/>
                <w:b/>
                <w:bCs/>
                <w:color w:val="000000"/>
                <w:sz w:val="21"/>
                <w:szCs w:val="21"/>
              </w:rPr>
              <w:t>方案要审批</w:t>
            </w:r>
          </w:p>
        </w:tc>
        <w:tc>
          <w:tcPr>
            <w:tcW w:w="299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向公安部门申办</w:t>
            </w:r>
            <w:r>
              <w:rPr>
                <w:rFonts w:hint="eastAsia" w:ascii="仿宋" w:hAnsi="仿宋" w:eastAsia="仿宋" w:cs="仿宋"/>
                <w:color w:val="000000"/>
                <w:sz w:val="21"/>
                <w:szCs w:val="21"/>
              </w:rPr>
              <w:t>《民用爆炸物品购买许可证》</w:t>
            </w:r>
          </w:p>
        </w:tc>
        <w:tc>
          <w:tcPr>
            <w:tcW w:w="119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 w:hAnsi="仿宋" w:eastAsia="仿宋" w:cs="仿宋"/>
                <w:color w:val="000000"/>
                <w:sz w:val="28"/>
                <w:szCs w:val="28"/>
              </w:rPr>
            </w:pPr>
            <w:r>
              <w:rPr>
                <w:rFonts w:hint="eastAsia" w:ascii="仿宋" w:hAnsi="仿宋" w:eastAsia="仿宋" w:cs="仿宋"/>
                <w:color w:val="000000"/>
                <w:sz w:val="21"/>
                <w:szCs w:val="21"/>
              </w:rPr>
              <w:t>未落实□</w:t>
            </w:r>
          </w:p>
        </w:tc>
        <w:tc>
          <w:tcPr>
            <w:tcW w:w="5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p>
        </w:tc>
        <w:tc>
          <w:tcPr>
            <w:tcW w:w="69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p>
        </w:tc>
        <w:tc>
          <w:tcPr>
            <w:tcW w:w="6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59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p>
        </w:tc>
        <w:tc>
          <w:tcPr>
            <w:tcW w:w="14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9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向公安部门申办</w:t>
            </w:r>
            <w:r>
              <w:rPr>
                <w:rFonts w:hint="eastAsia" w:ascii="仿宋" w:hAnsi="仿宋" w:eastAsia="仿宋" w:cs="仿宋"/>
                <w:color w:val="000000"/>
                <w:sz w:val="21"/>
                <w:szCs w:val="21"/>
              </w:rPr>
              <w:t>《民用爆炸物品运输许可证》</w:t>
            </w:r>
          </w:p>
        </w:tc>
        <w:tc>
          <w:tcPr>
            <w:tcW w:w="119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p>
        </w:tc>
        <w:tc>
          <w:tcPr>
            <w:tcW w:w="69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p>
        </w:tc>
        <w:tc>
          <w:tcPr>
            <w:tcW w:w="6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5" w:type="dxa"/>
            <w:vMerge w:val="continue"/>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楷体" w:hAnsi="楷体" w:eastAsia="楷体" w:cs="楷体"/>
                <w:b w:val="0"/>
                <w:bCs w:val="0"/>
                <w:color w:val="000000"/>
                <w:sz w:val="21"/>
                <w:szCs w:val="21"/>
              </w:rPr>
            </w:pPr>
          </w:p>
        </w:tc>
        <w:tc>
          <w:tcPr>
            <w:tcW w:w="1474" w:type="dxa"/>
            <w:vMerge w:val="continue"/>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楷体" w:hAnsi="楷体" w:eastAsia="楷体" w:cs="楷体"/>
                <w:b/>
                <w:bCs/>
                <w:color w:val="000000"/>
                <w:sz w:val="21"/>
                <w:szCs w:val="21"/>
              </w:rPr>
            </w:pPr>
          </w:p>
        </w:tc>
        <w:tc>
          <w:tcPr>
            <w:tcW w:w="299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运输车辆和人员符合有关资质要求</w:t>
            </w:r>
          </w:p>
        </w:tc>
        <w:tc>
          <w:tcPr>
            <w:tcW w:w="119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 w:hAnsi="仿宋" w:eastAsia="仿宋" w:cs="仿宋"/>
                <w:color w:val="000000"/>
                <w:sz w:val="28"/>
                <w:szCs w:val="28"/>
              </w:rPr>
            </w:pPr>
            <w:r>
              <w:rPr>
                <w:rFonts w:hint="eastAsia" w:ascii="仿宋" w:hAnsi="仿宋" w:eastAsia="仿宋" w:cs="仿宋"/>
                <w:color w:val="000000"/>
                <w:sz w:val="21"/>
                <w:szCs w:val="21"/>
              </w:rPr>
              <w:t>未落实□</w:t>
            </w:r>
          </w:p>
        </w:tc>
        <w:tc>
          <w:tcPr>
            <w:tcW w:w="5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p>
        </w:tc>
        <w:tc>
          <w:tcPr>
            <w:tcW w:w="69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p>
        </w:tc>
        <w:tc>
          <w:tcPr>
            <w:tcW w:w="6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r>
              <w:rPr>
                <w:rFonts w:hint="eastAsia" w:ascii="楷体" w:hAnsi="楷体" w:eastAsia="楷体" w:cs="楷体"/>
                <w:b w:val="0"/>
                <w:bCs w:val="0"/>
                <w:color w:val="000000"/>
                <w:sz w:val="21"/>
                <w:szCs w:val="21"/>
              </w:rPr>
              <w:t>2</w:t>
            </w:r>
          </w:p>
        </w:tc>
        <w:tc>
          <w:tcPr>
            <w:tcW w:w="147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r>
              <w:rPr>
                <w:rFonts w:hint="eastAsia" w:ascii="楷体" w:hAnsi="楷体" w:eastAsia="楷体" w:cs="楷体"/>
                <w:b/>
                <w:bCs/>
                <w:color w:val="000000"/>
                <w:sz w:val="21"/>
                <w:szCs w:val="21"/>
              </w:rPr>
              <w:t>技术要交底</w:t>
            </w:r>
          </w:p>
        </w:tc>
        <w:tc>
          <w:tcPr>
            <w:tcW w:w="299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outlineLvl w:val="9"/>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rPr>
              <w:t>装卸人员经培训了解物品性能和熟悉安全规定</w:t>
            </w:r>
          </w:p>
        </w:tc>
        <w:tc>
          <w:tcPr>
            <w:tcW w:w="119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r>
              <w:rPr>
                <w:rFonts w:hint="eastAsia" w:ascii="仿宋" w:hAnsi="仿宋" w:eastAsia="仿宋" w:cs="仿宋"/>
                <w:color w:val="000000"/>
                <w:sz w:val="21"/>
                <w:szCs w:val="21"/>
              </w:rPr>
              <w:t>未落实□</w:t>
            </w:r>
          </w:p>
        </w:tc>
        <w:tc>
          <w:tcPr>
            <w:tcW w:w="5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p>
        </w:tc>
        <w:tc>
          <w:tcPr>
            <w:tcW w:w="83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color w:val="000000"/>
              </w:rPr>
            </w:pPr>
          </w:p>
        </w:tc>
        <w:tc>
          <w:tcPr>
            <w:tcW w:w="693"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color w:val="000000"/>
              </w:rPr>
            </w:pPr>
          </w:p>
        </w:tc>
        <w:tc>
          <w:tcPr>
            <w:tcW w:w="651"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ascii="仿宋" w:hAnsi="仿宋" w:eastAsia="仿宋" w:cs="仿宋"/>
                <w:color w:val="000000"/>
                <w:sz w:val="28"/>
                <w:szCs w:val="28"/>
              </w:rPr>
            </w:pPr>
          </w:p>
        </w:tc>
        <w:tc>
          <w:tcPr>
            <w:tcW w:w="676"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p>
        </w:tc>
        <w:tc>
          <w:tcPr>
            <w:tcW w:w="14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94"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both"/>
              <w:textAlignment w:val="auto"/>
              <w:rPr>
                <w:rFonts w:hint="eastAsia" w:ascii="仿宋" w:hAnsi="仿宋" w:eastAsia="仿宋" w:cs="仿宋"/>
                <w:color w:val="000000"/>
                <w:sz w:val="21"/>
                <w:szCs w:val="21"/>
              </w:rPr>
            </w:pPr>
            <w:r>
              <w:rPr>
                <w:rFonts w:hint="eastAsia" w:ascii="仿宋" w:hAnsi="仿宋" w:eastAsia="仿宋" w:cs="仿宋"/>
                <w:color w:val="000000"/>
                <w:kern w:val="2"/>
                <w:sz w:val="21"/>
                <w:szCs w:val="21"/>
                <w:lang w:val="en-US" w:eastAsia="zh-CN" w:bidi="ar-SA"/>
              </w:rPr>
              <w:t>运输工具安全技术状况符合有关安全技术标准的要求，并设警示标识，装车前应检查</w:t>
            </w:r>
          </w:p>
        </w:tc>
        <w:tc>
          <w:tcPr>
            <w:tcW w:w="119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8"/>
                <w:szCs w:val="28"/>
              </w:rPr>
            </w:pPr>
            <w:r>
              <w:rPr>
                <w:rFonts w:hint="eastAsia" w:ascii="仿宋" w:hAnsi="仿宋" w:eastAsia="仿宋" w:cs="仿宋"/>
                <w:color w:val="000000"/>
                <w:sz w:val="21"/>
                <w:szCs w:val="21"/>
              </w:rPr>
              <w:t>未落实□</w:t>
            </w:r>
          </w:p>
        </w:tc>
        <w:tc>
          <w:tcPr>
            <w:tcW w:w="5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8"/>
                <w:szCs w:val="28"/>
              </w:rPr>
            </w:pP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9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8"/>
                <w:szCs w:val="28"/>
              </w:rPr>
            </w:pPr>
          </w:p>
        </w:tc>
        <w:tc>
          <w:tcPr>
            <w:tcW w:w="67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lang w:eastAsia="zh-CN"/>
              </w:rPr>
            </w:pPr>
            <w:r>
              <w:rPr>
                <w:rFonts w:hint="eastAsia" w:ascii="楷体" w:hAnsi="楷体" w:eastAsia="楷体" w:cs="楷体"/>
                <w:b w:val="0"/>
                <w:bCs w:val="0"/>
                <w:color w:val="000000"/>
                <w:sz w:val="21"/>
                <w:szCs w:val="21"/>
                <w:lang w:val="en-US" w:eastAsia="zh-CN"/>
              </w:rPr>
              <w:t>3</w:t>
            </w:r>
          </w:p>
        </w:tc>
        <w:tc>
          <w:tcPr>
            <w:tcW w:w="147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r>
              <w:rPr>
                <w:rFonts w:hint="eastAsia" w:ascii="楷体" w:hAnsi="楷体" w:eastAsia="楷体" w:cs="楷体"/>
                <w:b/>
                <w:bCs/>
                <w:color w:val="000000"/>
                <w:sz w:val="21"/>
                <w:szCs w:val="21"/>
              </w:rPr>
              <w:t>作业要规范</w:t>
            </w:r>
          </w:p>
        </w:tc>
        <w:tc>
          <w:tcPr>
            <w:tcW w:w="299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outlineLvl w:val="9"/>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rPr>
              <w:t>装卸人员持证上岗</w:t>
            </w:r>
            <w:r>
              <w:rPr>
                <w:rFonts w:hint="eastAsia" w:ascii="仿宋" w:hAnsi="仿宋" w:eastAsia="仿宋" w:cs="仿宋"/>
                <w:color w:val="000000"/>
                <w:sz w:val="21"/>
                <w:szCs w:val="21"/>
                <w:lang w:eastAsia="zh-CN"/>
              </w:rPr>
              <w:t>，佩戴防护用品</w:t>
            </w:r>
          </w:p>
        </w:tc>
        <w:tc>
          <w:tcPr>
            <w:tcW w:w="119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未落实□</w:t>
            </w:r>
          </w:p>
        </w:tc>
        <w:tc>
          <w:tcPr>
            <w:tcW w:w="5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9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 w:val="28"/>
                <w:szCs w:val="28"/>
              </w:rPr>
            </w:pPr>
          </w:p>
        </w:tc>
        <w:tc>
          <w:tcPr>
            <w:tcW w:w="67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p>
        </w:tc>
        <w:tc>
          <w:tcPr>
            <w:tcW w:w="14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9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装卸作业前核对，</w:t>
            </w:r>
            <w:r>
              <w:rPr>
                <w:rFonts w:hint="eastAsia" w:ascii="仿宋" w:hAnsi="仿宋" w:eastAsia="仿宋" w:cs="仿宋"/>
                <w:color w:val="000000"/>
                <w:sz w:val="21"/>
                <w:szCs w:val="21"/>
                <w:lang w:val="en-US" w:eastAsia="zh-CN"/>
              </w:rPr>
              <w:t>出现账物不符</w:t>
            </w:r>
            <w:r>
              <w:rPr>
                <w:rFonts w:hint="eastAsia" w:ascii="仿宋" w:hAnsi="仿宋" w:eastAsia="仿宋" w:cs="仿宋"/>
                <w:color w:val="000000"/>
                <w:sz w:val="21"/>
                <w:szCs w:val="21"/>
              </w:rPr>
              <w:t>或</w:t>
            </w:r>
            <w:r>
              <w:rPr>
                <w:rFonts w:hint="eastAsia" w:ascii="仿宋" w:hAnsi="仿宋" w:eastAsia="仿宋" w:cs="仿宋"/>
                <w:color w:val="000000"/>
                <w:sz w:val="21"/>
                <w:szCs w:val="21"/>
                <w:lang w:val="en-US" w:eastAsia="zh-CN"/>
              </w:rPr>
              <w:t>包装不符</w:t>
            </w:r>
            <w:r>
              <w:rPr>
                <w:rFonts w:hint="eastAsia" w:ascii="仿宋" w:hAnsi="仿宋" w:eastAsia="仿宋" w:cs="仿宋"/>
                <w:color w:val="000000"/>
                <w:sz w:val="21"/>
                <w:szCs w:val="21"/>
              </w:rPr>
              <w:t>应拒绝装车卸车</w:t>
            </w:r>
          </w:p>
        </w:tc>
        <w:tc>
          <w:tcPr>
            <w:tcW w:w="119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未落实□</w:t>
            </w:r>
          </w:p>
        </w:tc>
        <w:tc>
          <w:tcPr>
            <w:tcW w:w="5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9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 w:val="28"/>
                <w:szCs w:val="28"/>
              </w:rPr>
            </w:pPr>
          </w:p>
        </w:tc>
        <w:tc>
          <w:tcPr>
            <w:tcW w:w="67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p>
        </w:tc>
        <w:tc>
          <w:tcPr>
            <w:tcW w:w="14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9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exact"/>
              <w:jc w:val="both"/>
              <w:textAlignment w:val="auto"/>
              <w:outlineLvl w:val="9"/>
              <w:rPr>
                <w:rFonts w:ascii="仿宋" w:hAnsi="仿宋" w:eastAsia="仿宋" w:cs="仿宋"/>
                <w:color w:val="000000"/>
                <w:sz w:val="21"/>
                <w:szCs w:val="21"/>
              </w:rPr>
            </w:pPr>
            <w:r>
              <w:rPr>
                <w:rFonts w:hint="eastAsia" w:ascii="仿宋" w:hAnsi="仿宋" w:eastAsia="仿宋" w:cs="仿宋"/>
                <w:color w:val="000000"/>
                <w:sz w:val="21"/>
                <w:szCs w:val="21"/>
                <w:lang w:eastAsia="zh-CN"/>
              </w:rPr>
              <w:t>运输民用爆炸物品的车辆应当保持安全车速。在</w:t>
            </w:r>
            <w:r>
              <w:rPr>
                <w:rFonts w:hint="eastAsia" w:ascii="仿宋" w:hAnsi="仿宋" w:eastAsia="仿宋" w:cs="仿宋"/>
                <w:color w:val="000000"/>
                <w:sz w:val="21"/>
                <w:szCs w:val="21"/>
              </w:rPr>
              <w:t>装卸作业</w:t>
            </w:r>
            <w:r>
              <w:rPr>
                <w:rFonts w:hint="eastAsia" w:ascii="仿宋" w:hAnsi="仿宋" w:eastAsia="仿宋" w:cs="仿宋"/>
                <w:color w:val="000000"/>
                <w:sz w:val="21"/>
                <w:szCs w:val="21"/>
                <w:lang w:eastAsia="zh-CN"/>
              </w:rPr>
              <w:t>区</w:t>
            </w:r>
            <w:r>
              <w:rPr>
                <w:rFonts w:hint="eastAsia" w:ascii="仿宋" w:hAnsi="仿宋" w:eastAsia="仿宋" w:cs="仿宋"/>
                <w:color w:val="000000"/>
                <w:sz w:val="21"/>
                <w:szCs w:val="21"/>
              </w:rPr>
              <w:t>停靠</w:t>
            </w:r>
            <w:r>
              <w:rPr>
                <w:rFonts w:hint="eastAsia" w:ascii="仿宋" w:hAnsi="仿宋" w:eastAsia="仿宋" w:cs="仿宋"/>
                <w:color w:val="000000"/>
                <w:sz w:val="21"/>
                <w:szCs w:val="21"/>
                <w:lang w:eastAsia="zh-CN"/>
              </w:rPr>
              <w:t>，应</w:t>
            </w:r>
            <w:r>
              <w:rPr>
                <w:rFonts w:hint="eastAsia" w:ascii="仿宋" w:hAnsi="仿宋" w:eastAsia="仿宋" w:cs="仿宋"/>
                <w:color w:val="000000"/>
                <w:sz w:val="21"/>
                <w:szCs w:val="21"/>
              </w:rPr>
              <w:t>熄火并切断总电源</w:t>
            </w:r>
          </w:p>
        </w:tc>
        <w:tc>
          <w:tcPr>
            <w:tcW w:w="119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r>
              <w:rPr>
                <w:rFonts w:hint="eastAsia" w:ascii="仿宋" w:hAnsi="仿宋" w:eastAsia="仿宋" w:cs="仿宋"/>
                <w:color w:val="000000"/>
                <w:sz w:val="21"/>
                <w:szCs w:val="21"/>
              </w:rPr>
              <w:t>未落实□</w:t>
            </w:r>
          </w:p>
        </w:tc>
        <w:tc>
          <w:tcPr>
            <w:tcW w:w="5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9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 w:val="28"/>
                <w:szCs w:val="28"/>
              </w:rPr>
            </w:pPr>
          </w:p>
        </w:tc>
        <w:tc>
          <w:tcPr>
            <w:tcW w:w="67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p>
        </w:tc>
        <w:tc>
          <w:tcPr>
            <w:tcW w:w="14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ascii="仿宋" w:hAnsi="仿宋" w:eastAsia="仿宋" w:cs="仿宋"/>
                <w:color w:val="000000"/>
                <w:sz w:val="21"/>
                <w:szCs w:val="21"/>
              </w:rPr>
            </w:pPr>
            <w:r>
              <w:rPr>
                <w:rFonts w:hint="eastAsia" w:ascii="仿宋" w:hAnsi="仿宋" w:eastAsia="仿宋" w:cs="仿宋"/>
                <w:color w:val="000000"/>
                <w:sz w:val="21"/>
                <w:szCs w:val="21"/>
              </w:rPr>
              <w:t>装卸爆破器材应轻拿轻放，谨慎操作</w:t>
            </w:r>
          </w:p>
        </w:tc>
        <w:tc>
          <w:tcPr>
            <w:tcW w:w="119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r>
              <w:rPr>
                <w:rFonts w:hint="eastAsia" w:ascii="仿宋" w:hAnsi="仿宋" w:eastAsia="仿宋" w:cs="仿宋"/>
                <w:color w:val="000000"/>
                <w:sz w:val="21"/>
                <w:szCs w:val="21"/>
              </w:rPr>
              <w:t>未落实□</w:t>
            </w:r>
          </w:p>
        </w:tc>
        <w:tc>
          <w:tcPr>
            <w:tcW w:w="5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8"/>
                <w:szCs w:val="28"/>
                <w:lang w:val="en-US" w:eastAsia="zh-CN"/>
              </w:rPr>
            </w:pP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9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 w:val="28"/>
                <w:szCs w:val="28"/>
              </w:rPr>
            </w:pPr>
          </w:p>
        </w:tc>
        <w:tc>
          <w:tcPr>
            <w:tcW w:w="67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p>
        </w:tc>
        <w:tc>
          <w:tcPr>
            <w:tcW w:w="14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ascii="仿宋" w:hAnsi="仿宋" w:eastAsia="仿宋" w:cs="仿宋"/>
                <w:color w:val="000000"/>
                <w:sz w:val="21"/>
                <w:szCs w:val="21"/>
              </w:rPr>
            </w:pPr>
            <w:r>
              <w:rPr>
                <w:rFonts w:hint="eastAsia" w:ascii="仿宋" w:hAnsi="仿宋" w:eastAsia="仿宋" w:cs="仿宋"/>
                <w:color w:val="000000"/>
                <w:sz w:val="21"/>
                <w:szCs w:val="21"/>
                <w:lang w:val="en-US" w:eastAsia="zh-CN"/>
              </w:rPr>
              <w:t>严禁</w:t>
            </w:r>
            <w:r>
              <w:rPr>
                <w:rFonts w:hint="eastAsia" w:ascii="仿宋" w:hAnsi="仿宋" w:eastAsia="仿宋" w:cs="仿宋"/>
                <w:color w:val="000000"/>
                <w:sz w:val="21"/>
                <w:szCs w:val="21"/>
              </w:rPr>
              <w:t>爆炸物品与普通货物混装</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rPr>
              <w:t>性质相抵触的民用爆炸物品</w:t>
            </w:r>
            <w:r>
              <w:rPr>
                <w:rFonts w:hint="eastAsia" w:ascii="仿宋" w:hAnsi="仿宋" w:eastAsia="仿宋" w:cs="仿宋"/>
                <w:color w:val="000000"/>
                <w:sz w:val="21"/>
                <w:szCs w:val="21"/>
                <w:lang w:eastAsia="zh-CN"/>
              </w:rPr>
              <w:t>应分开</w:t>
            </w:r>
            <w:r>
              <w:rPr>
                <w:rFonts w:hint="eastAsia" w:ascii="仿宋" w:hAnsi="仿宋" w:eastAsia="仿宋" w:cs="仿宋"/>
                <w:color w:val="000000"/>
                <w:sz w:val="21"/>
                <w:szCs w:val="21"/>
              </w:rPr>
              <w:t>转运</w:t>
            </w:r>
          </w:p>
        </w:tc>
        <w:tc>
          <w:tcPr>
            <w:tcW w:w="119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r>
              <w:rPr>
                <w:rFonts w:hint="eastAsia" w:ascii="仿宋" w:hAnsi="仿宋" w:eastAsia="仿宋" w:cs="仿宋"/>
                <w:color w:val="000000"/>
                <w:sz w:val="21"/>
                <w:szCs w:val="21"/>
              </w:rPr>
              <w:t>未落实□</w:t>
            </w:r>
          </w:p>
        </w:tc>
        <w:tc>
          <w:tcPr>
            <w:tcW w:w="5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9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 w:val="28"/>
                <w:szCs w:val="28"/>
              </w:rPr>
            </w:pPr>
          </w:p>
        </w:tc>
        <w:tc>
          <w:tcPr>
            <w:tcW w:w="67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p>
        </w:tc>
        <w:tc>
          <w:tcPr>
            <w:tcW w:w="14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运输车辆不能搭乘无关人员，车厢内不能载人</w:t>
            </w:r>
          </w:p>
        </w:tc>
        <w:tc>
          <w:tcPr>
            <w:tcW w:w="119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9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 w:val="28"/>
                <w:szCs w:val="28"/>
              </w:rPr>
            </w:pPr>
          </w:p>
        </w:tc>
        <w:tc>
          <w:tcPr>
            <w:tcW w:w="67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p>
        </w:tc>
        <w:tc>
          <w:tcPr>
            <w:tcW w:w="14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不超</w:t>
            </w:r>
            <w:r>
              <w:rPr>
                <w:rFonts w:hint="eastAsia" w:ascii="仿宋" w:hAnsi="仿宋" w:eastAsia="仿宋" w:cs="仿宋"/>
                <w:color w:val="000000"/>
                <w:sz w:val="21"/>
                <w:szCs w:val="21"/>
                <w:lang w:eastAsia="zh-CN"/>
              </w:rPr>
              <w:t>量</w:t>
            </w:r>
            <w:r>
              <w:rPr>
                <w:rFonts w:hint="eastAsia" w:ascii="仿宋" w:hAnsi="仿宋" w:eastAsia="仿宋" w:cs="仿宋"/>
                <w:color w:val="000000"/>
                <w:sz w:val="21"/>
                <w:szCs w:val="21"/>
              </w:rPr>
              <w:t>装载</w:t>
            </w:r>
            <w:r>
              <w:rPr>
                <w:rFonts w:hint="eastAsia" w:ascii="仿宋" w:hAnsi="仿宋" w:eastAsia="仿宋" w:cs="仿宋"/>
                <w:color w:val="000000"/>
                <w:sz w:val="21"/>
                <w:szCs w:val="21"/>
                <w:lang w:eastAsia="zh-CN"/>
              </w:rPr>
              <w:t>。运输车辆</w:t>
            </w:r>
            <w:r>
              <w:rPr>
                <w:rFonts w:hint="eastAsia" w:ascii="仿宋" w:hAnsi="仿宋" w:eastAsia="仿宋" w:cs="仿宋"/>
                <w:color w:val="000000"/>
                <w:sz w:val="21"/>
                <w:szCs w:val="21"/>
              </w:rPr>
              <w:t>竖井、斜井运输爆破器材</w:t>
            </w:r>
            <w:r>
              <w:rPr>
                <w:rFonts w:hint="eastAsia" w:ascii="仿宋" w:hAnsi="仿宋" w:eastAsia="仿宋" w:cs="仿宋"/>
                <w:color w:val="000000"/>
                <w:sz w:val="21"/>
                <w:szCs w:val="21"/>
                <w:lang w:eastAsia="zh-CN"/>
              </w:rPr>
              <w:t>的</w:t>
            </w:r>
            <w:r>
              <w:rPr>
                <w:rFonts w:hint="eastAsia" w:ascii="仿宋" w:hAnsi="仿宋" w:eastAsia="仿宋" w:cs="仿宋"/>
                <w:color w:val="000000"/>
                <w:sz w:val="21"/>
                <w:szCs w:val="21"/>
              </w:rPr>
              <w:t>，</w:t>
            </w:r>
            <w:r>
              <w:rPr>
                <w:rFonts w:hint="eastAsia" w:ascii="仿宋" w:hAnsi="仿宋" w:eastAsia="仿宋" w:cs="仿宋"/>
                <w:color w:val="000000"/>
                <w:sz w:val="21"/>
                <w:szCs w:val="21"/>
                <w:lang w:val="en-US" w:eastAsia="zh-CN"/>
              </w:rPr>
              <w:t>应限高,</w:t>
            </w:r>
            <w:r>
              <w:rPr>
                <w:rFonts w:hint="eastAsia" w:ascii="仿宋" w:hAnsi="仿宋" w:eastAsia="仿宋" w:cs="仿宋"/>
                <w:b w:val="0"/>
                <w:bCs w:val="0"/>
                <w:color w:val="000000"/>
                <w:sz w:val="21"/>
                <w:szCs w:val="21"/>
                <w:lang w:val="en-US" w:eastAsia="zh-CN"/>
              </w:rPr>
              <w:t>采用湿式制动</w:t>
            </w:r>
            <w:r>
              <w:rPr>
                <w:rFonts w:hint="eastAsia" w:ascii="仿宋" w:hAnsi="仿宋" w:eastAsia="仿宋" w:cs="仿宋"/>
                <w:color w:val="000000"/>
                <w:sz w:val="21"/>
                <w:szCs w:val="21"/>
                <w:lang w:val="en-US" w:eastAsia="zh-CN"/>
              </w:rPr>
              <w:t>；人或</w:t>
            </w:r>
            <w:r>
              <w:rPr>
                <w:rFonts w:hint="eastAsia" w:ascii="仿宋" w:hAnsi="仿宋" w:eastAsia="仿宋" w:cs="仿宋"/>
                <w:color w:val="000000"/>
                <w:sz w:val="21"/>
                <w:szCs w:val="21"/>
              </w:rPr>
              <w:t>用手推车运送爆破器材时</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lang w:val="en-US" w:eastAsia="zh-CN"/>
              </w:rPr>
              <w:t>应限量</w:t>
            </w:r>
          </w:p>
        </w:tc>
        <w:tc>
          <w:tcPr>
            <w:tcW w:w="119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r>
              <w:rPr>
                <w:rFonts w:hint="eastAsia" w:ascii="仿宋" w:hAnsi="仿宋" w:eastAsia="仿宋" w:cs="仿宋"/>
                <w:color w:val="000000"/>
                <w:sz w:val="21"/>
                <w:szCs w:val="21"/>
              </w:rPr>
              <w:t>未落实□</w:t>
            </w:r>
          </w:p>
        </w:tc>
        <w:tc>
          <w:tcPr>
            <w:tcW w:w="5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9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 w:val="28"/>
                <w:szCs w:val="28"/>
              </w:rPr>
            </w:pPr>
          </w:p>
        </w:tc>
        <w:tc>
          <w:tcPr>
            <w:tcW w:w="67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lang w:val="en-US" w:eastAsia="zh-CN"/>
              </w:rPr>
            </w:pPr>
            <w:r>
              <w:rPr>
                <w:rFonts w:hint="eastAsia" w:ascii="楷体" w:hAnsi="楷体" w:eastAsia="楷体" w:cs="楷体"/>
                <w:b w:val="0"/>
                <w:bCs w:val="0"/>
                <w:color w:val="000000"/>
                <w:sz w:val="21"/>
                <w:szCs w:val="21"/>
                <w:lang w:val="en-US" w:eastAsia="zh-CN"/>
              </w:rPr>
              <w:t>4</w:t>
            </w:r>
          </w:p>
        </w:tc>
        <w:tc>
          <w:tcPr>
            <w:tcW w:w="147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r>
              <w:rPr>
                <w:rFonts w:hint="eastAsia" w:ascii="楷体" w:hAnsi="楷体" w:eastAsia="楷体" w:cs="楷体"/>
                <w:b/>
                <w:bCs/>
                <w:color w:val="000000"/>
                <w:sz w:val="21"/>
                <w:szCs w:val="21"/>
              </w:rPr>
              <w:t>现场要监护</w:t>
            </w:r>
          </w:p>
        </w:tc>
        <w:tc>
          <w:tcPr>
            <w:tcW w:w="29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装卸过程中应有专人监督</w:t>
            </w:r>
            <w:r>
              <w:rPr>
                <w:rFonts w:hint="eastAsia" w:ascii="仿宋" w:hAnsi="仿宋" w:eastAsia="仿宋" w:cs="仿宋"/>
                <w:color w:val="000000"/>
                <w:sz w:val="21"/>
                <w:szCs w:val="21"/>
                <w:lang w:eastAsia="zh-CN"/>
              </w:rPr>
              <w:t>、押运、警卫，</w:t>
            </w:r>
            <w:r>
              <w:rPr>
                <w:rFonts w:hint="eastAsia" w:ascii="仿宋" w:hAnsi="仿宋" w:eastAsia="仿宋" w:cs="仿宋"/>
                <w:color w:val="000000"/>
                <w:sz w:val="21"/>
                <w:szCs w:val="21"/>
              </w:rPr>
              <w:t>装卸现场要设置警卫和警戒距离</w:t>
            </w:r>
          </w:p>
        </w:tc>
        <w:tc>
          <w:tcPr>
            <w:tcW w:w="119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r>
              <w:rPr>
                <w:rFonts w:hint="eastAsia" w:ascii="仿宋" w:hAnsi="仿宋" w:eastAsia="仿宋" w:cs="仿宋"/>
                <w:color w:val="000000"/>
                <w:sz w:val="21"/>
                <w:szCs w:val="21"/>
              </w:rPr>
              <w:t>未落实□</w:t>
            </w:r>
          </w:p>
        </w:tc>
        <w:tc>
          <w:tcPr>
            <w:tcW w:w="5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9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 w:val="28"/>
                <w:szCs w:val="28"/>
              </w:rPr>
            </w:pPr>
          </w:p>
        </w:tc>
        <w:tc>
          <w:tcPr>
            <w:tcW w:w="67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p>
        </w:tc>
        <w:tc>
          <w:tcPr>
            <w:tcW w:w="14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ascii="仿宋" w:hAnsi="仿宋" w:eastAsia="仿宋" w:cs="仿宋"/>
                <w:color w:val="000000"/>
                <w:sz w:val="21"/>
                <w:szCs w:val="21"/>
              </w:rPr>
            </w:pPr>
            <w:r>
              <w:rPr>
                <w:rFonts w:hint="eastAsia" w:ascii="仿宋" w:hAnsi="仿宋" w:eastAsia="仿宋" w:cs="仿宋"/>
                <w:color w:val="000000"/>
                <w:sz w:val="21"/>
                <w:szCs w:val="21"/>
              </w:rPr>
              <w:t>装卸爆破器材的地点应设明显标识</w:t>
            </w:r>
          </w:p>
        </w:tc>
        <w:tc>
          <w:tcPr>
            <w:tcW w:w="119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r>
              <w:rPr>
                <w:rFonts w:hint="eastAsia" w:ascii="仿宋" w:hAnsi="仿宋" w:eastAsia="仿宋" w:cs="仿宋"/>
                <w:color w:val="000000"/>
                <w:sz w:val="21"/>
                <w:szCs w:val="21"/>
              </w:rPr>
              <w:t>未落实□</w:t>
            </w:r>
          </w:p>
        </w:tc>
        <w:tc>
          <w:tcPr>
            <w:tcW w:w="5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color w:val="000000"/>
              </w:rPr>
            </w:pPr>
          </w:p>
        </w:tc>
        <w:tc>
          <w:tcPr>
            <w:tcW w:w="69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color w:val="000000"/>
              </w:rPr>
            </w:pP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ascii="仿宋" w:hAnsi="仿宋" w:eastAsia="仿宋" w:cs="仿宋"/>
                <w:color w:val="000000"/>
                <w:sz w:val="28"/>
                <w:szCs w:val="28"/>
              </w:rPr>
            </w:pPr>
          </w:p>
        </w:tc>
        <w:tc>
          <w:tcPr>
            <w:tcW w:w="6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rPr>
            </w:pPr>
          </w:p>
        </w:tc>
        <w:tc>
          <w:tcPr>
            <w:tcW w:w="14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全程录像上传</w:t>
            </w:r>
          </w:p>
        </w:tc>
        <w:tc>
          <w:tcPr>
            <w:tcW w:w="119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r>
              <w:rPr>
                <w:rFonts w:hint="eastAsia" w:ascii="仿宋" w:hAnsi="仿宋" w:eastAsia="仿宋" w:cs="仿宋"/>
                <w:color w:val="000000"/>
                <w:sz w:val="21"/>
                <w:szCs w:val="21"/>
              </w:rPr>
              <w:t>未落实□</w:t>
            </w:r>
          </w:p>
        </w:tc>
        <w:tc>
          <w:tcPr>
            <w:tcW w:w="5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9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 w:val="28"/>
                <w:szCs w:val="28"/>
              </w:rPr>
            </w:pPr>
          </w:p>
        </w:tc>
        <w:tc>
          <w:tcPr>
            <w:tcW w:w="67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val="0"/>
                <w:bCs w:val="0"/>
                <w:color w:val="000000"/>
                <w:sz w:val="21"/>
                <w:szCs w:val="21"/>
                <w:lang w:val="en-US" w:eastAsia="zh-CN"/>
              </w:rPr>
            </w:pPr>
            <w:r>
              <w:rPr>
                <w:rFonts w:hint="eastAsia" w:ascii="楷体" w:hAnsi="楷体" w:eastAsia="楷体" w:cs="楷体"/>
                <w:b w:val="0"/>
                <w:bCs w:val="0"/>
                <w:color w:val="000000"/>
                <w:sz w:val="21"/>
                <w:szCs w:val="21"/>
                <w:lang w:val="en-US" w:eastAsia="zh-CN"/>
              </w:rPr>
              <w:t>5</w:t>
            </w:r>
          </w:p>
        </w:tc>
        <w:tc>
          <w:tcPr>
            <w:tcW w:w="147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r>
              <w:rPr>
                <w:rFonts w:hint="eastAsia" w:ascii="楷体" w:hAnsi="楷体" w:eastAsia="楷体" w:cs="楷体"/>
                <w:b/>
                <w:bCs/>
                <w:color w:val="000000"/>
                <w:sz w:val="21"/>
                <w:szCs w:val="21"/>
              </w:rPr>
              <w:t>验收要彻底</w:t>
            </w:r>
          </w:p>
        </w:tc>
        <w:tc>
          <w:tcPr>
            <w:tcW w:w="29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ascii="仿宋" w:hAnsi="仿宋" w:eastAsia="仿宋" w:cs="仿宋"/>
                <w:color w:val="000000"/>
                <w:sz w:val="21"/>
                <w:szCs w:val="21"/>
              </w:rPr>
            </w:pPr>
            <w:r>
              <w:rPr>
                <w:rFonts w:hint="eastAsia" w:ascii="仿宋" w:hAnsi="仿宋" w:eastAsia="仿宋" w:cs="仿宋"/>
                <w:color w:val="000000"/>
                <w:sz w:val="21"/>
                <w:szCs w:val="21"/>
              </w:rPr>
              <w:t>爆破器材装、卸完成后，库管员应和押运员应共同清点</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lang w:val="en-US" w:eastAsia="zh-CN"/>
              </w:rPr>
              <w:t>办理</w:t>
            </w:r>
            <w:r>
              <w:rPr>
                <w:rFonts w:hint="eastAsia" w:ascii="仿宋" w:hAnsi="仿宋" w:eastAsia="仿宋" w:cs="仿宋"/>
                <w:color w:val="000000"/>
                <w:sz w:val="21"/>
                <w:szCs w:val="21"/>
              </w:rPr>
              <w:t>提货或接货手续</w:t>
            </w:r>
          </w:p>
        </w:tc>
        <w:tc>
          <w:tcPr>
            <w:tcW w:w="119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r>
              <w:rPr>
                <w:rFonts w:hint="eastAsia" w:ascii="仿宋" w:hAnsi="仿宋" w:eastAsia="仿宋" w:cs="仿宋"/>
                <w:color w:val="000000"/>
                <w:sz w:val="21"/>
                <w:szCs w:val="21"/>
              </w:rPr>
              <w:t>未落实□</w:t>
            </w:r>
          </w:p>
        </w:tc>
        <w:tc>
          <w:tcPr>
            <w:tcW w:w="5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9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 w:val="28"/>
                <w:szCs w:val="28"/>
              </w:rPr>
            </w:pPr>
          </w:p>
        </w:tc>
        <w:tc>
          <w:tcPr>
            <w:tcW w:w="67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14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清理现场避免遗漏</w:t>
            </w:r>
          </w:p>
        </w:tc>
        <w:tc>
          <w:tcPr>
            <w:tcW w:w="119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r>
              <w:rPr>
                <w:rFonts w:hint="eastAsia" w:ascii="仿宋" w:hAnsi="仿宋" w:eastAsia="仿宋" w:cs="仿宋"/>
                <w:color w:val="000000"/>
                <w:sz w:val="21"/>
                <w:szCs w:val="21"/>
              </w:rPr>
              <w:t>未落实□</w:t>
            </w:r>
          </w:p>
        </w:tc>
        <w:tc>
          <w:tcPr>
            <w:tcW w:w="5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9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 w:val="28"/>
                <w:szCs w:val="28"/>
              </w:rPr>
            </w:pPr>
          </w:p>
        </w:tc>
        <w:tc>
          <w:tcPr>
            <w:tcW w:w="67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trPr>
        <w:tc>
          <w:tcPr>
            <w:tcW w:w="59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147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楷体" w:hAnsi="楷体" w:eastAsia="楷体" w:cs="楷体"/>
                <w:b/>
                <w:bCs/>
                <w:color w:val="000000"/>
                <w:sz w:val="21"/>
                <w:szCs w:val="21"/>
              </w:rPr>
            </w:pPr>
          </w:p>
        </w:tc>
        <w:tc>
          <w:tcPr>
            <w:tcW w:w="29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确认安全</w:t>
            </w:r>
          </w:p>
        </w:tc>
        <w:tc>
          <w:tcPr>
            <w:tcW w:w="119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r>
              <w:rPr>
                <w:rFonts w:hint="eastAsia" w:ascii="仿宋" w:hAnsi="仿宋" w:eastAsia="仿宋" w:cs="仿宋"/>
                <w:color w:val="000000"/>
                <w:sz w:val="21"/>
                <w:szCs w:val="21"/>
              </w:rPr>
              <w:t>未落实□</w:t>
            </w:r>
          </w:p>
        </w:tc>
        <w:tc>
          <w:tcPr>
            <w:tcW w:w="5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8"/>
                <w:szCs w:val="28"/>
              </w:rPr>
            </w:pPr>
          </w:p>
        </w:tc>
        <w:tc>
          <w:tcPr>
            <w:tcW w:w="834"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93"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c>
          <w:tcPr>
            <w:tcW w:w="651"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ascii="仿宋" w:hAnsi="仿宋" w:eastAsia="仿宋" w:cs="仿宋"/>
                <w:color w:val="000000"/>
                <w:sz w:val="28"/>
                <w:szCs w:val="28"/>
              </w:rPr>
            </w:pPr>
          </w:p>
        </w:tc>
        <w:tc>
          <w:tcPr>
            <w:tcW w:w="676" w:type="dxa"/>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color w:val="000000"/>
              </w:rPr>
            </w:pPr>
          </w:p>
        </w:tc>
      </w:tr>
    </w:tbl>
    <w:p>
      <w:pPr>
        <w:spacing w:line="560" w:lineRule="exact"/>
        <w:rPr>
          <w:color w:val="000000"/>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ascii="方正小标宋简体" w:hAnsi="方正小标宋简体" w:eastAsia="方正小标宋简体" w:cs="方正小标宋简体"/>
          <w:b w:val="0"/>
          <w:bCs w:val="0"/>
          <w:color w:val="000000"/>
          <w:sz w:val="44"/>
          <w:szCs w:val="44"/>
          <w:lang w:eastAsia="zh-CN"/>
        </w:rPr>
      </w:pPr>
      <w:r>
        <w:rPr>
          <w:rFonts w:hint="eastAsia" w:ascii="方正小标宋简体" w:hAnsi="方正小标宋简体" w:eastAsia="方正小标宋简体" w:cs="方正小标宋简体"/>
          <w:b w:val="0"/>
          <w:bCs w:val="0"/>
          <w:color w:val="000000"/>
          <w:sz w:val="44"/>
          <w:szCs w:val="44"/>
          <w:lang w:val="en-US" w:eastAsia="zh-CN"/>
        </w:rPr>
        <w:t>非煤矿山民爆物品</w:t>
      </w:r>
      <w:r>
        <w:rPr>
          <w:rFonts w:hint="eastAsia" w:ascii="方正小标宋简体" w:hAnsi="方正小标宋简体" w:eastAsia="方正小标宋简体" w:cs="方正小标宋简体"/>
          <w:b w:val="0"/>
          <w:bCs w:val="0"/>
          <w:color w:val="000000"/>
          <w:sz w:val="44"/>
          <w:szCs w:val="44"/>
          <w:lang w:eastAsia="zh-CN"/>
        </w:rPr>
        <w:t>装卸转运“一线三排”</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ascii="方正小标宋简体" w:hAnsi="方正小标宋简体" w:eastAsia="方正小标宋简体" w:cs="方正小标宋简体"/>
          <w:b w:val="0"/>
          <w:bCs w:val="0"/>
          <w:color w:val="000000"/>
          <w:sz w:val="44"/>
          <w:szCs w:val="44"/>
          <w:lang w:eastAsia="zh-CN"/>
        </w:rPr>
      </w:pPr>
      <w:r>
        <w:rPr>
          <w:rFonts w:hint="eastAsia" w:ascii="方正小标宋简体" w:hAnsi="方正小标宋简体" w:eastAsia="方正小标宋简体" w:cs="方正小标宋简体"/>
          <w:b w:val="0"/>
          <w:bCs w:val="0"/>
          <w:color w:val="000000"/>
          <w:sz w:val="44"/>
          <w:szCs w:val="44"/>
          <w:lang w:eastAsia="zh-CN"/>
        </w:rPr>
        <w:t>负面清单</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outlineLvl w:val="9"/>
        <w:rPr>
          <w:rFonts w:hint="eastAsia" w:ascii="仿宋" w:hAnsi="仿宋" w:eastAsia="仿宋" w:cs="仿宋"/>
          <w:color w:val="00000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outlineLvl w:val="9"/>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val="en-US" w:eastAsia="zh-CN"/>
        </w:rPr>
        <w:t>1.</w:t>
      </w:r>
      <w:r>
        <w:rPr>
          <w:rFonts w:hint="eastAsia" w:ascii="仿宋" w:hAnsi="仿宋" w:eastAsia="仿宋" w:cs="仿宋"/>
          <w:color w:val="000000"/>
          <w:sz w:val="32"/>
          <w:szCs w:val="32"/>
          <w:lang w:eastAsia="zh-CN"/>
        </w:rPr>
        <w:t>严禁未取得相应资格证件人员从事装卸运输</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outlineLvl w:val="9"/>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lang w:eastAsia="zh-CN"/>
        </w:rPr>
        <w:t>严禁</w:t>
      </w:r>
      <w:r>
        <w:rPr>
          <w:rFonts w:hint="eastAsia" w:ascii="仿宋" w:hAnsi="仿宋" w:eastAsia="仿宋" w:cs="仿宋"/>
          <w:color w:val="000000"/>
          <w:sz w:val="32"/>
          <w:szCs w:val="32"/>
        </w:rPr>
        <w:t>装卸运输标识、标志与运单不符或包装破损、包装不符合</w:t>
      </w:r>
      <w:r>
        <w:rPr>
          <w:rFonts w:hint="eastAsia" w:ascii="仿宋" w:hAnsi="仿宋" w:eastAsia="仿宋" w:cs="仿宋"/>
          <w:color w:val="000000"/>
          <w:sz w:val="32"/>
          <w:szCs w:val="32"/>
          <w:lang w:eastAsia="zh-CN"/>
        </w:rPr>
        <w:t>的</w:t>
      </w:r>
      <w:r>
        <w:rPr>
          <w:rFonts w:hint="eastAsia" w:ascii="仿宋" w:hAnsi="仿宋" w:eastAsia="仿宋" w:cs="仿宋"/>
          <w:color w:val="000000"/>
          <w:sz w:val="32"/>
          <w:szCs w:val="32"/>
        </w:rPr>
        <w:t>爆炸物品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3.</w:t>
      </w:r>
      <w:r>
        <w:rPr>
          <w:rFonts w:hint="eastAsia" w:ascii="仿宋" w:hAnsi="仿宋" w:eastAsia="仿宋" w:cs="仿宋"/>
          <w:color w:val="000000"/>
          <w:sz w:val="32"/>
          <w:szCs w:val="32"/>
          <w:lang w:eastAsia="zh-CN"/>
        </w:rPr>
        <w:t>严禁民爆物品</w:t>
      </w:r>
      <w:r>
        <w:rPr>
          <w:rFonts w:hint="eastAsia" w:ascii="仿宋" w:hAnsi="仿宋" w:eastAsia="仿宋" w:cs="仿宋"/>
          <w:color w:val="000000"/>
          <w:sz w:val="32"/>
          <w:szCs w:val="32"/>
        </w:rPr>
        <w:t>与普通货物混装</w:t>
      </w:r>
    </w:p>
    <w:p>
      <w:pPr>
        <w:pStyle w:val="5"/>
        <w:spacing w:line="580" w:lineRule="exact"/>
        <w:ind w:left="0" w:leftChars="0" w:firstLine="640" w:firstLineChars="200"/>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val="en-US" w:eastAsia="zh-CN"/>
        </w:rPr>
        <w:t>4.</w:t>
      </w:r>
      <w:r>
        <w:rPr>
          <w:rFonts w:hint="eastAsia" w:ascii="仿宋" w:hAnsi="仿宋" w:eastAsia="仿宋" w:cs="仿宋"/>
          <w:color w:val="000000"/>
          <w:sz w:val="32"/>
          <w:szCs w:val="32"/>
        </w:rPr>
        <w:t>严禁将火种带入装卸作业区</w:t>
      </w:r>
      <w:r>
        <w:rPr>
          <w:rFonts w:hint="eastAsia" w:ascii="仿宋" w:hAnsi="仿宋" w:eastAsia="仿宋" w:cs="仿宋"/>
          <w:color w:val="000000"/>
          <w:sz w:val="32"/>
          <w:szCs w:val="32"/>
          <w:lang w:eastAsia="zh-CN"/>
        </w:rPr>
        <w:t>和</w:t>
      </w:r>
      <w:r>
        <w:rPr>
          <w:rFonts w:hint="eastAsia" w:ascii="仿宋" w:hAnsi="仿宋" w:eastAsia="仿宋" w:cs="仿宋"/>
          <w:color w:val="000000"/>
          <w:sz w:val="32"/>
          <w:szCs w:val="32"/>
        </w:rPr>
        <w:t>使用明火灯具照明</w:t>
      </w:r>
    </w:p>
    <w:p>
      <w:pPr>
        <w:pStyle w:val="5"/>
        <w:spacing w:line="580" w:lineRule="exact"/>
        <w:ind w:left="0" w:leftChars="0" w:firstLine="640" w:firstLineChars="200"/>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val="en-US" w:eastAsia="zh-CN"/>
        </w:rPr>
        <w:t>5.</w:t>
      </w:r>
      <w:r>
        <w:rPr>
          <w:rFonts w:hint="eastAsia" w:ascii="仿宋" w:hAnsi="仿宋" w:eastAsia="仿宋" w:cs="仿宋"/>
          <w:color w:val="000000"/>
          <w:sz w:val="32"/>
          <w:szCs w:val="32"/>
          <w:lang w:eastAsia="zh-CN"/>
        </w:rPr>
        <w:t>严禁</w:t>
      </w:r>
      <w:r>
        <w:rPr>
          <w:rFonts w:hint="eastAsia" w:ascii="仿宋" w:hAnsi="仿宋" w:eastAsia="仿宋" w:cs="仿宋"/>
          <w:color w:val="000000"/>
          <w:sz w:val="32"/>
          <w:szCs w:val="32"/>
        </w:rPr>
        <w:t>穿带有铁钉的或带高跟的鞋和易产生静电的服装进行装卸作业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9"/>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val="en-US" w:eastAsia="zh-CN"/>
        </w:rPr>
        <w:t>6.</w:t>
      </w:r>
      <w:r>
        <w:rPr>
          <w:rFonts w:hint="eastAsia" w:ascii="仿宋" w:hAnsi="仿宋" w:eastAsia="仿宋" w:cs="仿宋"/>
          <w:color w:val="000000"/>
          <w:sz w:val="32"/>
          <w:szCs w:val="32"/>
        </w:rPr>
        <w:t>严禁翻滚、拖拉、撞击、抛掷、脚踩包装箱或站在包装箱上作业</w:t>
      </w:r>
    </w:p>
    <w:p>
      <w:pPr>
        <w:rPr>
          <w:color w:val="000000"/>
        </w:rPr>
      </w:pPr>
    </w:p>
    <w:p>
      <w:pPr>
        <w:pStyle w:val="5"/>
        <w:rPr>
          <w:color w:val="000000"/>
        </w:rPr>
      </w:pPr>
    </w:p>
    <w:p>
      <w:pPr>
        <w:rPr>
          <w:color w:val="000000"/>
        </w:rPr>
      </w:pPr>
    </w:p>
    <w:p>
      <w:pPr>
        <w:pStyle w:val="5"/>
        <w:rPr>
          <w:color w:val="000000"/>
        </w:rPr>
      </w:pPr>
    </w:p>
    <w:p>
      <w:pPr>
        <w:rPr>
          <w:color w:val="000000"/>
        </w:rPr>
      </w:pPr>
    </w:p>
    <w:p>
      <w:pPr>
        <w:pStyle w:val="5"/>
        <w:rPr>
          <w:color w:val="000000"/>
        </w:rPr>
      </w:pPr>
    </w:p>
    <w:p>
      <w:pPr>
        <w:rPr>
          <w:color w:val="000000"/>
        </w:rPr>
      </w:pPr>
    </w:p>
    <w:p>
      <w:pPr>
        <w:pStyle w:val="5"/>
        <w:rPr>
          <w:color w:val="000000"/>
        </w:rPr>
      </w:pPr>
    </w:p>
    <w:p>
      <w:pPr>
        <w:rPr>
          <w:color w:val="000000"/>
        </w:rPr>
      </w:pPr>
    </w:p>
    <w:p>
      <w:pPr>
        <w:pStyle w:val="5"/>
        <w:rPr>
          <w:color w:val="000000"/>
        </w:rPr>
      </w:pPr>
    </w:p>
    <w:p>
      <w:pPr>
        <w:pStyle w:val="5"/>
        <w:rPr>
          <w:color w:val="000000"/>
        </w:rPr>
      </w:pPr>
    </w:p>
    <w:p>
      <w:pPr>
        <w:rPr>
          <w:color w:val="000000"/>
        </w:rPr>
      </w:pPr>
    </w:p>
    <w:p>
      <w:pPr>
        <w:pStyle w:val="5"/>
        <w:rPr>
          <w:color w:val="000000" w:themeColor="text1"/>
          <w14:textFill>
            <w14:solidFill>
              <w14:schemeClr w14:val="tx1"/>
            </w14:solidFill>
          </w14:textFill>
        </w:rPr>
        <w:sectPr>
          <w:pgSz w:w="11906" w:h="16838"/>
          <w:pgMar w:top="1440" w:right="1417" w:bottom="1440" w:left="1417" w:header="851" w:footer="1332" w:gutter="0"/>
          <w:cols w:space="0" w:num="1"/>
          <w:rtlGutter w:val="0"/>
          <w:docGrid w:type="lines" w:linePitch="312" w:charSpace="0"/>
        </w:sectPr>
      </w:pPr>
    </w:p>
    <w:p>
      <w:pPr>
        <w:pStyle w:val="5"/>
        <w:ind w:left="0" w:leftChars="0" w:firstLine="217" w:firstLineChars="68"/>
        <w:jc w:val="both"/>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eastAsia="zh-CN"/>
        </w:rPr>
        <w:t>附件</w:t>
      </w:r>
      <w:r>
        <w:rPr>
          <w:rFonts w:hint="eastAsia" w:ascii="黑体" w:hAnsi="黑体" w:eastAsia="黑体" w:cs="黑体"/>
          <w:color w:val="000000"/>
          <w:sz w:val="32"/>
          <w:szCs w:val="32"/>
          <w:lang w:val="en-US" w:eastAsia="zh-CN"/>
        </w:rPr>
        <w:t>6</w:t>
      </w:r>
    </w:p>
    <w:p>
      <w:pPr>
        <w:pStyle w:val="5"/>
        <w:ind w:left="218" w:leftChars="104"/>
        <w:jc w:val="center"/>
        <w:rPr>
          <w:color w:val="000000"/>
        </w:rPr>
      </w:pPr>
      <w:r>
        <w:rPr>
          <w:rFonts w:hint="eastAsia" w:eastAsia="宋体"/>
          <w:color w:val="000000"/>
          <w:lang w:eastAsia="zh-CN"/>
        </w:rPr>
        <w:drawing>
          <wp:inline distT="0" distB="0" distL="0" distR="0">
            <wp:extent cx="8691245" cy="5109210"/>
            <wp:effectExtent l="0" t="0" r="14605" b="15240"/>
            <wp:docPr id="1031" name="图片 17"/>
            <wp:cNvGraphicFramePr/>
            <a:graphic xmlns:a="http://schemas.openxmlformats.org/drawingml/2006/main">
              <a:graphicData uri="http://schemas.openxmlformats.org/drawingml/2006/picture">
                <pic:pic xmlns:pic="http://schemas.openxmlformats.org/drawingml/2006/picture">
                  <pic:nvPicPr>
                    <pic:cNvPr id="1031" name="图片 17"/>
                    <pic:cNvPicPr/>
                  </pic:nvPicPr>
                  <pic:blipFill>
                    <a:blip r:embed="rId10" cstate="print"/>
                    <a:srcRect/>
                    <a:stretch>
                      <a:fillRect/>
                    </a:stretch>
                  </pic:blipFill>
                  <pic:spPr>
                    <a:xfrm>
                      <a:off x="0" y="0"/>
                      <a:ext cx="8691245" cy="5109210"/>
                    </a:xfrm>
                    <a:prstGeom prst="rect">
                      <a:avLst/>
                    </a:prstGeom>
                  </pic:spPr>
                </pic:pic>
              </a:graphicData>
            </a:graphic>
          </wp:inline>
        </w:drawing>
      </w:r>
    </w:p>
    <w:p>
      <w:pPr>
        <w:spacing w:line="20" w:lineRule="exact"/>
        <w:rPr>
          <w:color w:val="000000" w:themeColor="text1"/>
          <w14:textFill>
            <w14:solidFill>
              <w14:schemeClr w14:val="tx1"/>
            </w14:solidFill>
          </w14:textFill>
        </w:rPr>
        <w:sectPr>
          <w:pgSz w:w="16838" w:h="11906" w:orient="landscape"/>
          <w:pgMar w:top="1417" w:right="1440" w:bottom="1417" w:left="1440" w:header="851" w:footer="1332" w:gutter="0"/>
          <w:cols w:space="0" w:num="1"/>
          <w:rtlGutter w:val="0"/>
          <w:docGrid w:type="lines" w:linePitch="312" w:charSpace="0"/>
        </w:sectPr>
      </w:pPr>
      <w:r>
        <w:rPr>
          <w:color w:val="000000"/>
        </w:rPr>
        <w:br w:type="page"/>
      </w:r>
    </w:p>
    <w:p>
      <w:pPr>
        <w:spacing w:line="556"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高支模作业“一线三排”工作指引表</w:t>
      </w:r>
    </w:p>
    <w:p>
      <w:pPr>
        <w:pStyle w:val="5"/>
        <w:jc w:val="center"/>
        <w:rPr>
          <w:rFonts w:hint="eastAsia"/>
          <w:color w:val="000000" w:themeColor="text1"/>
          <w14:textFill>
            <w14:solidFill>
              <w14:schemeClr w14:val="tx1"/>
            </w14:solidFill>
          </w14:textFill>
        </w:rPr>
      </w:pPr>
    </w:p>
    <w:tbl>
      <w:tblPr>
        <w:tblStyle w:val="9"/>
        <w:tblW w:w="10017" w:type="dxa"/>
        <w:jc w:val="center"/>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324"/>
        <w:gridCol w:w="3482"/>
        <w:gridCol w:w="1206"/>
        <w:gridCol w:w="539"/>
        <w:gridCol w:w="855"/>
        <w:gridCol w:w="637"/>
        <w:gridCol w:w="736"/>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blHeader/>
          <w:jc w:val="center"/>
        </w:trPr>
        <w:tc>
          <w:tcPr>
            <w:tcW w:w="565" w:type="dxa"/>
            <w:vMerge w:val="restart"/>
            <w:vAlign w:val="center"/>
          </w:tcPr>
          <w:p>
            <w:pPr>
              <w:spacing w:line="300" w:lineRule="exact"/>
              <w:jc w:val="center"/>
              <w:rPr>
                <w:rFonts w:ascii="黑体" w:hAnsi="黑体" w:eastAsia="黑体" w:cs="黑体"/>
                <w:color w:val="000000"/>
                <w:sz w:val="24"/>
              </w:rPr>
            </w:pPr>
            <w:r>
              <w:rPr>
                <w:rFonts w:hint="eastAsia" w:ascii="黑体" w:hAnsi="黑体" w:eastAsia="黑体" w:cs="黑体"/>
                <w:color w:val="000000"/>
                <w:sz w:val="24"/>
              </w:rPr>
              <w:t>序号</w:t>
            </w:r>
          </w:p>
        </w:tc>
        <w:tc>
          <w:tcPr>
            <w:tcW w:w="1324" w:type="dxa"/>
            <w:vMerge w:val="restart"/>
            <w:vAlign w:val="center"/>
          </w:tcPr>
          <w:p>
            <w:pPr>
              <w:spacing w:line="300" w:lineRule="exact"/>
              <w:jc w:val="center"/>
              <w:rPr>
                <w:rFonts w:ascii="黑体" w:hAnsi="黑体" w:eastAsia="黑体" w:cs="黑体"/>
                <w:color w:val="000000"/>
                <w:sz w:val="24"/>
              </w:rPr>
            </w:pPr>
            <w:r>
              <w:rPr>
                <w:rFonts w:hint="eastAsia" w:ascii="黑体" w:hAnsi="黑体" w:eastAsia="黑体" w:cs="黑体"/>
                <w:color w:val="000000"/>
                <w:sz w:val="24"/>
              </w:rPr>
              <w:t>工作规定</w:t>
            </w:r>
          </w:p>
        </w:tc>
        <w:tc>
          <w:tcPr>
            <w:tcW w:w="3482" w:type="dxa"/>
            <w:vMerge w:val="restart"/>
            <w:vAlign w:val="center"/>
          </w:tcPr>
          <w:p>
            <w:pPr>
              <w:spacing w:line="300" w:lineRule="exact"/>
              <w:jc w:val="center"/>
              <w:rPr>
                <w:rFonts w:ascii="黑体" w:hAnsi="黑体" w:eastAsia="黑体" w:cs="黑体"/>
                <w:color w:val="000000"/>
                <w:sz w:val="24"/>
              </w:rPr>
            </w:pPr>
            <w:r>
              <w:rPr>
                <w:rFonts w:hint="eastAsia" w:ascii="黑体" w:hAnsi="黑体" w:eastAsia="黑体" w:cs="黑体"/>
                <w:color w:val="000000"/>
                <w:sz w:val="24"/>
              </w:rPr>
              <w:t>具体要求</w:t>
            </w:r>
          </w:p>
        </w:tc>
        <w:tc>
          <w:tcPr>
            <w:tcW w:w="4646" w:type="dxa"/>
            <w:gridSpan w:val="6"/>
            <w:vAlign w:val="center"/>
          </w:tcPr>
          <w:p>
            <w:pPr>
              <w:spacing w:line="300" w:lineRule="exact"/>
              <w:jc w:val="center"/>
              <w:rPr>
                <w:rFonts w:ascii="黑体" w:hAnsi="黑体" w:eastAsia="黑体" w:cs="黑体"/>
                <w:color w:val="000000"/>
                <w:sz w:val="24"/>
              </w:rPr>
            </w:pPr>
            <w:r>
              <w:rPr>
                <w:rFonts w:hint="eastAsia" w:ascii="黑体" w:hAnsi="黑体" w:eastAsia="黑体" w:cs="黑体"/>
                <w:color w:val="000000"/>
                <w:sz w:val="24"/>
              </w:rPr>
              <w:t>落实“一线三排”情况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blHeader/>
          <w:jc w:val="center"/>
        </w:trPr>
        <w:tc>
          <w:tcPr>
            <w:tcW w:w="565" w:type="dxa"/>
            <w:vMerge w:val="continue"/>
            <w:vAlign w:val="center"/>
          </w:tcPr>
          <w:p>
            <w:pPr>
              <w:spacing w:line="300" w:lineRule="exact"/>
              <w:jc w:val="center"/>
              <w:rPr>
                <w:rFonts w:ascii="黑体" w:hAnsi="黑体" w:eastAsia="黑体" w:cs="黑体"/>
                <w:color w:val="000000"/>
                <w:sz w:val="24"/>
              </w:rPr>
            </w:pPr>
          </w:p>
        </w:tc>
        <w:tc>
          <w:tcPr>
            <w:tcW w:w="1324" w:type="dxa"/>
            <w:vMerge w:val="continue"/>
            <w:vAlign w:val="center"/>
          </w:tcPr>
          <w:p>
            <w:pPr>
              <w:spacing w:line="300" w:lineRule="exact"/>
              <w:jc w:val="center"/>
              <w:rPr>
                <w:rFonts w:ascii="黑体" w:hAnsi="黑体" w:eastAsia="黑体" w:cs="黑体"/>
                <w:color w:val="000000"/>
                <w:sz w:val="24"/>
              </w:rPr>
            </w:pPr>
          </w:p>
        </w:tc>
        <w:tc>
          <w:tcPr>
            <w:tcW w:w="3482" w:type="dxa"/>
            <w:vMerge w:val="continue"/>
            <w:vAlign w:val="center"/>
          </w:tcPr>
          <w:p>
            <w:pPr>
              <w:spacing w:line="300" w:lineRule="exact"/>
              <w:jc w:val="center"/>
              <w:rPr>
                <w:rFonts w:ascii="黑体" w:hAnsi="黑体" w:eastAsia="黑体" w:cs="黑体"/>
                <w:color w:val="000000"/>
                <w:sz w:val="24"/>
              </w:rPr>
            </w:pPr>
          </w:p>
        </w:tc>
        <w:tc>
          <w:tcPr>
            <w:tcW w:w="1206" w:type="dxa"/>
            <w:vMerge w:val="restart"/>
            <w:vAlign w:val="center"/>
          </w:tcPr>
          <w:p>
            <w:pPr>
              <w:spacing w:line="300" w:lineRule="exact"/>
              <w:jc w:val="center"/>
              <w:rPr>
                <w:rFonts w:ascii="黑体" w:hAnsi="黑体" w:eastAsia="黑体" w:cs="黑体"/>
                <w:color w:val="000000"/>
                <w:sz w:val="24"/>
              </w:rPr>
            </w:pPr>
            <w:r>
              <w:rPr>
                <w:rFonts w:hint="eastAsia" w:ascii="黑体" w:hAnsi="黑体" w:eastAsia="黑体" w:cs="黑体"/>
                <w:color w:val="000000"/>
                <w:sz w:val="24"/>
              </w:rPr>
              <w:t>排查情况</w:t>
            </w:r>
          </w:p>
        </w:tc>
        <w:tc>
          <w:tcPr>
            <w:tcW w:w="3440" w:type="dxa"/>
            <w:gridSpan w:val="5"/>
            <w:vAlign w:val="center"/>
          </w:tcPr>
          <w:p>
            <w:pPr>
              <w:spacing w:line="300" w:lineRule="exact"/>
              <w:jc w:val="center"/>
              <w:rPr>
                <w:rFonts w:ascii="黑体" w:hAnsi="黑体" w:eastAsia="黑体" w:cs="黑体"/>
                <w:color w:val="000000"/>
                <w:sz w:val="24"/>
              </w:rPr>
            </w:pPr>
            <w:r>
              <w:rPr>
                <w:rFonts w:hint="eastAsia" w:ascii="黑体" w:hAnsi="黑体" w:eastAsia="黑体" w:cs="黑体"/>
                <w:color w:val="000000"/>
                <w:sz w:val="24"/>
              </w:rPr>
              <w:t>未落实的处置情况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565" w:type="dxa"/>
            <w:vMerge w:val="continue"/>
            <w:vAlign w:val="center"/>
          </w:tcPr>
          <w:p>
            <w:pPr>
              <w:spacing w:line="300" w:lineRule="exact"/>
              <w:jc w:val="center"/>
              <w:rPr>
                <w:rFonts w:ascii="楷体" w:hAnsi="楷体" w:eastAsia="楷体" w:cs="楷体"/>
                <w:b/>
                <w:bCs/>
                <w:color w:val="000000"/>
                <w:szCs w:val="21"/>
              </w:rPr>
            </w:pPr>
          </w:p>
        </w:tc>
        <w:tc>
          <w:tcPr>
            <w:tcW w:w="1324" w:type="dxa"/>
            <w:vMerge w:val="continue"/>
            <w:vAlign w:val="center"/>
          </w:tcPr>
          <w:p>
            <w:pPr>
              <w:spacing w:line="300" w:lineRule="exact"/>
              <w:jc w:val="center"/>
              <w:rPr>
                <w:rFonts w:ascii="楷体" w:hAnsi="楷体" w:eastAsia="楷体" w:cs="楷体"/>
                <w:b/>
                <w:bCs/>
                <w:color w:val="000000"/>
                <w:szCs w:val="21"/>
              </w:rPr>
            </w:pPr>
          </w:p>
        </w:tc>
        <w:tc>
          <w:tcPr>
            <w:tcW w:w="3482" w:type="dxa"/>
            <w:vMerge w:val="continue"/>
            <w:vAlign w:val="center"/>
          </w:tcPr>
          <w:p>
            <w:pPr>
              <w:spacing w:line="240" w:lineRule="exact"/>
              <w:rPr>
                <w:rFonts w:ascii="仿宋" w:hAnsi="仿宋" w:eastAsia="仿宋" w:cs="仿宋"/>
                <w:color w:val="000000"/>
                <w:szCs w:val="21"/>
              </w:rPr>
            </w:pPr>
          </w:p>
        </w:tc>
        <w:tc>
          <w:tcPr>
            <w:tcW w:w="1206" w:type="dxa"/>
            <w:vMerge w:val="continue"/>
            <w:vAlign w:val="center"/>
          </w:tcPr>
          <w:p>
            <w:pPr>
              <w:spacing w:line="300" w:lineRule="exact"/>
              <w:jc w:val="center"/>
              <w:rPr>
                <w:rFonts w:ascii="仿宋" w:hAnsi="仿宋" w:eastAsia="仿宋" w:cs="仿宋"/>
                <w:color w:val="000000"/>
                <w:szCs w:val="21"/>
              </w:rPr>
            </w:pPr>
          </w:p>
        </w:tc>
        <w:tc>
          <w:tcPr>
            <w:tcW w:w="539" w:type="dxa"/>
            <w:vMerge w:val="restart"/>
            <w:vAlign w:val="center"/>
          </w:tcPr>
          <w:p>
            <w:pPr>
              <w:spacing w:line="240" w:lineRule="exact"/>
              <w:jc w:val="center"/>
              <w:rPr>
                <w:rFonts w:ascii="仿宋" w:hAnsi="仿宋" w:eastAsia="仿宋" w:cs="仿宋"/>
                <w:color w:val="000000"/>
                <w:szCs w:val="21"/>
              </w:rPr>
            </w:pPr>
            <w:r>
              <w:rPr>
                <w:rFonts w:hint="eastAsia" w:ascii="黑体" w:hAnsi="黑体" w:eastAsia="黑体" w:cs="黑体"/>
                <w:color w:val="000000"/>
                <w:sz w:val="24"/>
                <w:szCs w:val="24"/>
              </w:rPr>
              <w:t>排序</w:t>
            </w:r>
          </w:p>
        </w:tc>
        <w:tc>
          <w:tcPr>
            <w:tcW w:w="2901" w:type="dxa"/>
            <w:gridSpan w:val="4"/>
            <w:vAlign w:val="center"/>
          </w:tcPr>
          <w:p>
            <w:pPr>
              <w:spacing w:line="240" w:lineRule="exact"/>
              <w:jc w:val="center"/>
              <w:rPr>
                <w:rFonts w:ascii="仿宋" w:hAnsi="仿宋" w:eastAsia="仿宋" w:cs="仿宋"/>
                <w:color w:val="000000"/>
                <w:szCs w:val="21"/>
              </w:rPr>
            </w:pPr>
            <w:r>
              <w:rPr>
                <w:rFonts w:hint="eastAsia" w:ascii="黑体" w:hAnsi="黑体" w:eastAsia="黑体" w:cs="黑体"/>
                <w:color w:val="000000"/>
                <w:sz w:val="24"/>
                <w:szCs w:val="24"/>
              </w:rPr>
              <w:t>排除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blHeader/>
          <w:jc w:val="center"/>
        </w:trPr>
        <w:tc>
          <w:tcPr>
            <w:tcW w:w="565" w:type="dxa"/>
            <w:vMerge w:val="continue"/>
          </w:tcPr>
          <w:p>
            <w:pPr>
              <w:spacing w:line="300" w:lineRule="exact"/>
              <w:rPr>
                <w:rFonts w:ascii="楷体" w:hAnsi="楷体" w:eastAsia="楷体" w:cs="楷体"/>
                <w:b/>
                <w:bCs/>
                <w:color w:val="000000"/>
                <w:szCs w:val="21"/>
              </w:rPr>
            </w:pPr>
          </w:p>
        </w:tc>
        <w:tc>
          <w:tcPr>
            <w:tcW w:w="1324" w:type="dxa"/>
            <w:vMerge w:val="continue"/>
          </w:tcPr>
          <w:p>
            <w:pPr>
              <w:spacing w:line="300" w:lineRule="exact"/>
              <w:rPr>
                <w:rFonts w:ascii="楷体" w:hAnsi="楷体" w:eastAsia="楷体" w:cs="楷体"/>
                <w:b/>
                <w:bCs/>
                <w:color w:val="000000"/>
                <w:szCs w:val="21"/>
              </w:rPr>
            </w:pPr>
          </w:p>
        </w:tc>
        <w:tc>
          <w:tcPr>
            <w:tcW w:w="3482" w:type="dxa"/>
            <w:vMerge w:val="continue"/>
            <w:vAlign w:val="center"/>
          </w:tcPr>
          <w:p>
            <w:pPr>
              <w:spacing w:line="240" w:lineRule="exact"/>
              <w:rPr>
                <w:rFonts w:ascii="仿宋" w:hAnsi="仿宋" w:eastAsia="仿宋" w:cs="仿宋"/>
                <w:color w:val="000000"/>
                <w:szCs w:val="21"/>
              </w:rPr>
            </w:pPr>
          </w:p>
        </w:tc>
        <w:tc>
          <w:tcPr>
            <w:tcW w:w="1206" w:type="dxa"/>
            <w:vMerge w:val="continue"/>
            <w:vAlign w:val="center"/>
          </w:tcPr>
          <w:p>
            <w:pPr>
              <w:spacing w:line="300" w:lineRule="exact"/>
              <w:jc w:val="center"/>
              <w:rPr>
                <w:rFonts w:ascii="仿宋" w:hAnsi="仿宋" w:eastAsia="仿宋" w:cs="仿宋"/>
                <w:color w:val="000000"/>
                <w:szCs w:val="21"/>
              </w:rPr>
            </w:pPr>
          </w:p>
        </w:tc>
        <w:tc>
          <w:tcPr>
            <w:tcW w:w="539" w:type="dxa"/>
            <w:vMerge w:val="continue"/>
            <w:vAlign w:val="center"/>
          </w:tcPr>
          <w:p>
            <w:pPr>
              <w:spacing w:line="240" w:lineRule="exact"/>
              <w:jc w:val="center"/>
              <w:rPr>
                <w:rFonts w:ascii="仿宋" w:hAnsi="仿宋" w:eastAsia="仿宋" w:cs="仿宋"/>
                <w:color w:val="000000"/>
                <w:szCs w:val="21"/>
              </w:rPr>
            </w:pPr>
          </w:p>
        </w:tc>
        <w:tc>
          <w:tcPr>
            <w:tcW w:w="855"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责任人</w:t>
            </w:r>
          </w:p>
        </w:tc>
        <w:tc>
          <w:tcPr>
            <w:tcW w:w="637"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整改</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措施</w:t>
            </w:r>
          </w:p>
        </w:tc>
        <w:tc>
          <w:tcPr>
            <w:tcW w:w="736"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整改</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时间</w:t>
            </w:r>
          </w:p>
        </w:tc>
        <w:tc>
          <w:tcPr>
            <w:tcW w:w="673"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整改结果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jc w:val="center"/>
        </w:trPr>
        <w:tc>
          <w:tcPr>
            <w:tcW w:w="565" w:type="dxa"/>
            <w:vMerge w:val="restart"/>
            <w:vAlign w:val="center"/>
          </w:tcPr>
          <w:p>
            <w:pPr>
              <w:spacing w:line="240" w:lineRule="exact"/>
              <w:jc w:val="center"/>
              <w:rPr>
                <w:rFonts w:ascii="楷体" w:hAnsi="楷体" w:eastAsia="楷体" w:cs="楷体"/>
                <w:b w:val="0"/>
                <w:bCs w:val="0"/>
                <w:color w:val="000000"/>
                <w:szCs w:val="21"/>
              </w:rPr>
            </w:pPr>
            <w:r>
              <w:rPr>
                <w:rFonts w:hint="eastAsia" w:ascii="楷体" w:hAnsi="楷体" w:eastAsia="楷体" w:cs="楷体"/>
                <w:b w:val="0"/>
                <w:bCs w:val="0"/>
                <w:color w:val="000000"/>
                <w:szCs w:val="21"/>
              </w:rPr>
              <w:t>1</w:t>
            </w:r>
          </w:p>
        </w:tc>
        <w:tc>
          <w:tcPr>
            <w:tcW w:w="1324" w:type="dxa"/>
            <w:vMerge w:val="restart"/>
            <w:vAlign w:val="center"/>
          </w:tcPr>
          <w:p>
            <w:pPr>
              <w:spacing w:line="240" w:lineRule="exact"/>
              <w:jc w:val="center"/>
              <w:rPr>
                <w:rFonts w:ascii="楷体" w:hAnsi="楷体" w:eastAsia="楷体" w:cs="楷体"/>
                <w:b/>
                <w:bCs/>
                <w:color w:val="000000"/>
                <w:szCs w:val="21"/>
              </w:rPr>
            </w:pPr>
            <w:r>
              <w:rPr>
                <w:rFonts w:hint="eastAsia" w:ascii="楷体" w:hAnsi="楷体" w:eastAsia="楷体" w:cs="楷体"/>
                <w:b/>
                <w:bCs/>
                <w:color w:val="000000"/>
                <w:szCs w:val="21"/>
              </w:rPr>
              <w:t>方案要审批</w:t>
            </w:r>
          </w:p>
        </w:tc>
        <w:tc>
          <w:tcPr>
            <w:tcW w:w="3482" w:type="dxa"/>
            <w:vAlign w:val="center"/>
          </w:tcPr>
          <w:p>
            <w:pPr>
              <w:spacing w:line="240" w:lineRule="exact"/>
              <w:rPr>
                <w:rFonts w:ascii="仿宋" w:hAnsi="仿宋" w:eastAsia="仿宋" w:cs="仿宋"/>
                <w:color w:val="000000"/>
                <w:szCs w:val="21"/>
              </w:rPr>
            </w:pPr>
            <w:r>
              <w:rPr>
                <w:rFonts w:hint="eastAsia" w:ascii="仿宋" w:hAnsi="仿宋" w:eastAsia="仿宋" w:cs="仿宋"/>
                <w:color w:val="000000"/>
                <w:szCs w:val="21"/>
              </w:rPr>
              <w:t>对作业环境进行评估，分析存在的危险有害因素，提出消除、控制危害的措施</w:t>
            </w:r>
          </w:p>
        </w:tc>
        <w:tc>
          <w:tcPr>
            <w:tcW w:w="1206"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39" w:type="dxa"/>
            <w:vAlign w:val="center"/>
          </w:tcPr>
          <w:p>
            <w:pPr>
              <w:spacing w:line="240" w:lineRule="exact"/>
              <w:jc w:val="center"/>
              <w:rPr>
                <w:rFonts w:ascii="仿宋" w:hAnsi="仿宋" w:eastAsia="仿宋" w:cs="仿宋"/>
                <w:color w:val="000000"/>
                <w:szCs w:val="21"/>
              </w:rPr>
            </w:pPr>
          </w:p>
        </w:tc>
        <w:tc>
          <w:tcPr>
            <w:tcW w:w="855" w:type="dxa"/>
            <w:vAlign w:val="center"/>
          </w:tcPr>
          <w:p>
            <w:pPr>
              <w:pStyle w:val="5"/>
              <w:spacing w:line="240" w:lineRule="exact"/>
              <w:ind w:left="0" w:leftChars="0"/>
              <w:rPr>
                <w:rFonts w:ascii="仿宋" w:hAnsi="仿宋" w:eastAsia="仿宋" w:cs="仿宋"/>
                <w:color w:val="000000"/>
                <w:szCs w:val="21"/>
              </w:rPr>
            </w:pPr>
          </w:p>
        </w:tc>
        <w:tc>
          <w:tcPr>
            <w:tcW w:w="637" w:type="dxa"/>
            <w:vAlign w:val="center"/>
          </w:tcPr>
          <w:p>
            <w:pPr>
              <w:pStyle w:val="5"/>
              <w:spacing w:line="240" w:lineRule="exact"/>
              <w:ind w:left="0" w:leftChars="0"/>
              <w:rPr>
                <w:rFonts w:ascii="仿宋" w:hAnsi="仿宋" w:eastAsia="仿宋" w:cs="仿宋"/>
                <w:color w:val="000000"/>
                <w:szCs w:val="21"/>
              </w:rPr>
            </w:pPr>
          </w:p>
        </w:tc>
        <w:tc>
          <w:tcPr>
            <w:tcW w:w="736" w:type="dxa"/>
            <w:vAlign w:val="center"/>
          </w:tcPr>
          <w:p>
            <w:pPr>
              <w:pStyle w:val="5"/>
              <w:spacing w:line="240" w:lineRule="exact"/>
              <w:ind w:left="0" w:leftChars="0"/>
              <w:rPr>
                <w:rFonts w:ascii="仿宋" w:hAnsi="仿宋" w:eastAsia="仿宋" w:cs="仿宋"/>
                <w:color w:val="000000"/>
                <w:szCs w:val="21"/>
              </w:rPr>
            </w:pPr>
          </w:p>
        </w:tc>
        <w:tc>
          <w:tcPr>
            <w:tcW w:w="673" w:type="dxa"/>
            <w:vAlign w:val="center"/>
          </w:tcPr>
          <w:p>
            <w:pPr>
              <w:pStyle w:val="5"/>
              <w:spacing w:line="240" w:lineRule="exact"/>
              <w:ind w:left="0" w:leftChars="0"/>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5" w:hRule="atLeast"/>
          <w:jc w:val="center"/>
        </w:trPr>
        <w:tc>
          <w:tcPr>
            <w:tcW w:w="565" w:type="dxa"/>
            <w:vMerge w:val="continue"/>
          </w:tcPr>
          <w:p>
            <w:pPr>
              <w:spacing w:line="240" w:lineRule="exact"/>
              <w:rPr>
                <w:rFonts w:ascii="楷体" w:hAnsi="楷体" w:eastAsia="楷体" w:cs="楷体"/>
                <w:b w:val="0"/>
                <w:bCs w:val="0"/>
                <w:color w:val="000000"/>
                <w:szCs w:val="21"/>
              </w:rPr>
            </w:pPr>
          </w:p>
        </w:tc>
        <w:tc>
          <w:tcPr>
            <w:tcW w:w="1324" w:type="dxa"/>
            <w:vMerge w:val="continue"/>
          </w:tcPr>
          <w:p>
            <w:pPr>
              <w:spacing w:line="240" w:lineRule="exact"/>
              <w:rPr>
                <w:rFonts w:ascii="楷体" w:hAnsi="楷体" w:eastAsia="楷体" w:cs="楷体"/>
                <w:b/>
                <w:bCs/>
                <w:color w:val="000000"/>
                <w:szCs w:val="21"/>
              </w:rPr>
            </w:pPr>
          </w:p>
        </w:tc>
        <w:tc>
          <w:tcPr>
            <w:tcW w:w="3482" w:type="dxa"/>
            <w:vAlign w:val="center"/>
          </w:tcPr>
          <w:p>
            <w:pPr>
              <w:spacing w:line="240" w:lineRule="exact"/>
              <w:rPr>
                <w:rFonts w:ascii="仿宋" w:hAnsi="仿宋" w:eastAsia="仿宋" w:cs="仿宋"/>
                <w:b/>
                <w:bCs/>
                <w:color w:val="000000"/>
                <w:szCs w:val="21"/>
              </w:rPr>
            </w:pPr>
            <w:r>
              <w:rPr>
                <w:rFonts w:hint="eastAsia" w:ascii="仿宋" w:hAnsi="仿宋" w:eastAsia="仿宋" w:cs="仿宋"/>
                <w:color w:val="000000"/>
                <w:szCs w:val="21"/>
                <w:lang w:val="zh-CN"/>
              </w:rPr>
              <w:t>应当在危大工程施工前组织工程技术人员，根据国家和地方现行相关标准规范，结合施工现场实际情况编制专项施工方案。专家论证前专项施工方案应当通过施工单位审核和总监理工程师审查。专项施工方案应当由施工单位技术负责人审核签字、加盖单位公章，并由总监理工程师审查签字、加盖执业印章后方可实施</w:t>
            </w:r>
          </w:p>
        </w:tc>
        <w:tc>
          <w:tcPr>
            <w:tcW w:w="1206"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39" w:type="dxa"/>
            <w:vAlign w:val="center"/>
          </w:tcPr>
          <w:p>
            <w:pPr>
              <w:spacing w:line="240" w:lineRule="exact"/>
              <w:jc w:val="center"/>
              <w:rPr>
                <w:rFonts w:ascii="仿宋" w:hAnsi="仿宋" w:eastAsia="仿宋" w:cs="仿宋"/>
                <w:color w:val="000000"/>
                <w:szCs w:val="21"/>
              </w:rPr>
            </w:pPr>
          </w:p>
        </w:tc>
        <w:tc>
          <w:tcPr>
            <w:tcW w:w="855" w:type="dxa"/>
            <w:vAlign w:val="center"/>
          </w:tcPr>
          <w:p>
            <w:pPr>
              <w:pStyle w:val="5"/>
              <w:spacing w:line="240" w:lineRule="exact"/>
              <w:ind w:left="0" w:leftChars="0"/>
              <w:rPr>
                <w:rFonts w:ascii="仿宋" w:hAnsi="仿宋" w:eastAsia="仿宋" w:cs="仿宋"/>
                <w:color w:val="000000"/>
                <w:szCs w:val="21"/>
              </w:rPr>
            </w:pPr>
          </w:p>
        </w:tc>
        <w:tc>
          <w:tcPr>
            <w:tcW w:w="637" w:type="dxa"/>
            <w:vAlign w:val="center"/>
          </w:tcPr>
          <w:p>
            <w:pPr>
              <w:pStyle w:val="5"/>
              <w:spacing w:line="240" w:lineRule="exact"/>
              <w:ind w:left="0" w:leftChars="0"/>
              <w:rPr>
                <w:rFonts w:ascii="仿宋" w:hAnsi="仿宋" w:eastAsia="仿宋" w:cs="仿宋"/>
                <w:color w:val="000000"/>
                <w:szCs w:val="21"/>
              </w:rPr>
            </w:pPr>
          </w:p>
        </w:tc>
        <w:tc>
          <w:tcPr>
            <w:tcW w:w="736" w:type="dxa"/>
            <w:vAlign w:val="center"/>
          </w:tcPr>
          <w:p>
            <w:pPr>
              <w:pStyle w:val="5"/>
              <w:spacing w:line="240" w:lineRule="exact"/>
              <w:ind w:left="0" w:leftChars="0"/>
              <w:rPr>
                <w:rFonts w:ascii="仿宋" w:hAnsi="仿宋" w:eastAsia="仿宋" w:cs="仿宋"/>
                <w:color w:val="000000"/>
                <w:szCs w:val="21"/>
              </w:rPr>
            </w:pPr>
          </w:p>
        </w:tc>
        <w:tc>
          <w:tcPr>
            <w:tcW w:w="673" w:type="dxa"/>
            <w:vAlign w:val="center"/>
          </w:tcPr>
          <w:p>
            <w:pPr>
              <w:pStyle w:val="5"/>
              <w:spacing w:line="240" w:lineRule="exact"/>
              <w:ind w:left="0" w:leftChars="0"/>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jc w:val="center"/>
        </w:trPr>
        <w:tc>
          <w:tcPr>
            <w:tcW w:w="565" w:type="dxa"/>
            <w:vMerge w:val="continue"/>
          </w:tcPr>
          <w:p>
            <w:pPr>
              <w:spacing w:line="240" w:lineRule="exact"/>
              <w:rPr>
                <w:rFonts w:ascii="楷体" w:hAnsi="楷体" w:eastAsia="楷体" w:cs="楷体"/>
                <w:b w:val="0"/>
                <w:bCs w:val="0"/>
                <w:color w:val="000000"/>
                <w:szCs w:val="21"/>
              </w:rPr>
            </w:pPr>
          </w:p>
        </w:tc>
        <w:tc>
          <w:tcPr>
            <w:tcW w:w="1324" w:type="dxa"/>
            <w:vMerge w:val="continue"/>
          </w:tcPr>
          <w:p>
            <w:pPr>
              <w:spacing w:line="240" w:lineRule="exact"/>
              <w:rPr>
                <w:rFonts w:ascii="楷体" w:hAnsi="楷体" w:eastAsia="楷体" w:cs="楷体"/>
                <w:b/>
                <w:bCs/>
                <w:color w:val="000000"/>
                <w:szCs w:val="21"/>
              </w:rPr>
            </w:pPr>
          </w:p>
        </w:tc>
        <w:tc>
          <w:tcPr>
            <w:tcW w:w="3482" w:type="dxa"/>
            <w:vAlign w:val="center"/>
          </w:tcPr>
          <w:p>
            <w:pPr>
              <w:spacing w:line="240" w:lineRule="exact"/>
              <w:rPr>
                <w:rFonts w:ascii="仿宋" w:hAnsi="仿宋" w:eastAsia="仿宋" w:cs="仿宋"/>
                <w:color w:val="000000"/>
                <w:szCs w:val="21"/>
              </w:rPr>
            </w:pPr>
            <w:r>
              <w:rPr>
                <w:rFonts w:hint="eastAsia" w:ascii="仿宋" w:hAnsi="仿宋" w:eastAsia="仿宋" w:cs="仿宋"/>
                <w:color w:val="000000"/>
                <w:szCs w:val="21"/>
              </w:rPr>
              <w:t>制定安全生产应急救援预案</w:t>
            </w:r>
          </w:p>
        </w:tc>
        <w:tc>
          <w:tcPr>
            <w:tcW w:w="1206"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39" w:type="dxa"/>
            <w:vAlign w:val="center"/>
          </w:tcPr>
          <w:p>
            <w:pPr>
              <w:spacing w:line="240" w:lineRule="exact"/>
              <w:jc w:val="center"/>
              <w:rPr>
                <w:rFonts w:ascii="仿宋" w:hAnsi="仿宋" w:eastAsia="仿宋" w:cs="仿宋"/>
                <w:color w:val="000000"/>
                <w:szCs w:val="21"/>
              </w:rPr>
            </w:pPr>
          </w:p>
        </w:tc>
        <w:tc>
          <w:tcPr>
            <w:tcW w:w="855" w:type="dxa"/>
            <w:vAlign w:val="center"/>
          </w:tcPr>
          <w:p>
            <w:pPr>
              <w:pStyle w:val="5"/>
              <w:spacing w:line="240" w:lineRule="exact"/>
              <w:ind w:left="0" w:leftChars="0"/>
              <w:rPr>
                <w:rFonts w:ascii="仿宋" w:hAnsi="仿宋" w:eastAsia="仿宋" w:cs="仿宋"/>
                <w:color w:val="000000"/>
                <w:szCs w:val="21"/>
              </w:rPr>
            </w:pPr>
          </w:p>
        </w:tc>
        <w:tc>
          <w:tcPr>
            <w:tcW w:w="637" w:type="dxa"/>
            <w:vAlign w:val="center"/>
          </w:tcPr>
          <w:p>
            <w:pPr>
              <w:pStyle w:val="5"/>
              <w:spacing w:line="240" w:lineRule="exact"/>
              <w:ind w:left="0" w:leftChars="0"/>
              <w:rPr>
                <w:rFonts w:ascii="仿宋" w:hAnsi="仿宋" w:eastAsia="仿宋" w:cs="仿宋"/>
                <w:color w:val="000000"/>
                <w:szCs w:val="21"/>
              </w:rPr>
            </w:pPr>
          </w:p>
        </w:tc>
        <w:tc>
          <w:tcPr>
            <w:tcW w:w="736" w:type="dxa"/>
            <w:vAlign w:val="center"/>
          </w:tcPr>
          <w:p>
            <w:pPr>
              <w:pStyle w:val="5"/>
              <w:spacing w:line="240" w:lineRule="exact"/>
              <w:ind w:left="0" w:leftChars="0"/>
              <w:rPr>
                <w:rFonts w:ascii="仿宋" w:hAnsi="仿宋" w:eastAsia="仿宋" w:cs="仿宋"/>
                <w:color w:val="000000"/>
                <w:szCs w:val="21"/>
              </w:rPr>
            </w:pPr>
          </w:p>
        </w:tc>
        <w:tc>
          <w:tcPr>
            <w:tcW w:w="673" w:type="dxa"/>
            <w:vAlign w:val="center"/>
          </w:tcPr>
          <w:p>
            <w:pPr>
              <w:pStyle w:val="5"/>
              <w:spacing w:line="240" w:lineRule="exact"/>
              <w:ind w:left="0" w:leftChars="0"/>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565" w:type="dxa"/>
            <w:vMerge w:val="restart"/>
            <w:vAlign w:val="center"/>
          </w:tcPr>
          <w:p>
            <w:pPr>
              <w:spacing w:line="240" w:lineRule="exact"/>
              <w:jc w:val="center"/>
              <w:rPr>
                <w:rFonts w:ascii="楷体" w:hAnsi="楷体" w:eastAsia="楷体" w:cs="楷体"/>
                <w:b w:val="0"/>
                <w:bCs w:val="0"/>
                <w:color w:val="000000"/>
                <w:szCs w:val="21"/>
              </w:rPr>
            </w:pPr>
            <w:r>
              <w:rPr>
                <w:rFonts w:hint="eastAsia" w:ascii="楷体" w:hAnsi="楷体" w:eastAsia="楷体" w:cs="楷体"/>
                <w:b w:val="0"/>
                <w:bCs w:val="0"/>
                <w:color w:val="000000"/>
                <w:szCs w:val="21"/>
              </w:rPr>
              <w:t>2</w:t>
            </w:r>
          </w:p>
        </w:tc>
        <w:tc>
          <w:tcPr>
            <w:tcW w:w="1324" w:type="dxa"/>
            <w:vMerge w:val="restart"/>
            <w:vAlign w:val="center"/>
          </w:tcPr>
          <w:p>
            <w:pPr>
              <w:spacing w:line="240" w:lineRule="exact"/>
              <w:jc w:val="center"/>
              <w:rPr>
                <w:rFonts w:ascii="楷体" w:hAnsi="楷体" w:eastAsia="楷体" w:cs="楷体"/>
                <w:b/>
                <w:bCs/>
                <w:color w:val="000000"/>
                <w:szCs w:val="21"/>
              </w:rPr>
            </w:pPr>
            <w:r>
              <w:rPr>
                <w:rFonts w:hint="eastAsia" w:ascii="楷体" w:hAnsi="楷体" w:eastAsia="楷体" w:cs="楷体"/>
                <w:b/>
                <w:bCs/>
                <w:color w:val="000000"/>
                <w:szCs w:val="21"/>
              </w:rPr>
              <w:t>技术要交底</w:t>
            </w:r>
          </w:p>
        </w:tc>
        <w:tc>
          <w:tcPr>
            <w:tcW w:w="3482" w:type="dxa"/>
            <w:vAlign w:val="center"/>
          </w:tcPr>
          <w:p>
            <w:pPr>
              <w:spacing w:line="240" w:lineRule="exact"/>
              <w:rPr>
                <w:rFonts w:ascii="仿宋" w:hAnsi="仿宋" w:eastAsia="仿宋" w:cs="仿宋"/>
                <w:color w:val="000000"/>
                <w:szCs w:val="21"/>
              </w:rPr>
            </w:pPr>
            <w:r>
              <w:rPr>
                <w:rFonts w:hint="eastAsia" w:ascii="仿宋" w:hAnsi="仿宋" w:eastAsia="仿宋" w:cs="仿宋"/>
                <w:color w:val="000000"/>
                <w:szCs w:val="21"/>
              </w:rPr>
              <w:t>作业前对</w:t>
            </w:r>
            <w:r>
              <w:rPr>
                <w:rFonts w:hint="eastAsia" w:ascii="仿宋" w:hAnsi="仿宋" w:eastAsia="仿宋" w:cs="仿宋"/>
                <w:color w:val="000000"/>
                <w:szCs w:val="21"/>
                <w:lang w:val="zh-CN"/>
              </w:rPr>
              <w:t>现场管理人员、操作班组、作业人员进行安全</w:t>
            </w:r>
            <w:r>
              <w:rPr>
                <w:rFonts w:hint="eastAsia" w:ascii="仿宋" w:hAnsi="仿宋" w:eastAsia="仿宋" w:cs="仿宋"/>
                <w:color w:val="000000"/>
                <w:szCs w:val="21"/>
              </w:rPr>
              <w:t>培训</w:t>
            </w:r>
          </w:p>
        </w:tc>
        <w:tc>
          <w:tcPr>
            <w:tcW w:w="1206"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39" w:type="dxa"/>
            <w:vAlign w:val="center"/>
          </w:tcPr>
          <w:p>
            <w:pPr>
              <w:spacing w:line="240" w:lineRule="exact"/>
              <w:jc w:val="center"/>
              <w:rPr>
                <w:rFonts w:ascii="仿宋" w:hAnsi="仿宋" w:eastAsia="仿宋" w:cs="仿宋"/>
                <w:color w:val="000000"/>
                <w:szCs w:val="21"/>
              </w:rPr>
            </w:pPr>
          </w:p>
        </w:tc>
        <w:tc>
          <w:tcPr>
            <w:tcW w:w="855" w:type="dxa"/>
            <w:vAlign w:val="center"/>
          </w:tcPr>
          <w:p>
            <w:pPr>
              <w:pStyle w:val="5"/>
              <w:spacing w:line="240" w:lineRule="exact"/>
              <w:ind w:left="0" w:leftChars="0"/>
              <w:rPr>
                <w:rFonts w:ascii="仿宋" w:hAnsi="仿宋" w:eastAsia="仿宋" w:cs="仿宋"/>
                <w:color w:val="000000"/>
                <w:szCs w:val="21"/>
              </w:rPr>
            </w:pPr>
          </w:p>
        </w:tc>
        <w:tc>
          <w:tcPr>
            <w:tcW w:w="637" w:type="dxa"/>
            <w:vAlign w:val="center"/>
          </w:tcPr>
          <w:p>
            <w:pPr>
              <w:pStyle w:val="5"/>
              <w:spacing w:line="240" w:lineRule="exact"/>
              <w:ind w:left="0" w:leftChars="0"/>
              <w:rPr>
                <w:rFonts w:ascii="仿宋" w:hAnsi="仿宋" w:eastAsia="仿宋" w:cs="仿宋"/>
                <w:color w:val="000000"/>
                <w:szCs w:val="21"/>
              </w:rPr>
            </w:pPr>
          </w:p>
        </w:tc>
        <w:tc>
          <w:tcPr>
            <w:tcW w:w="736" w:type="dxa"/>
            <w:vAlign w:val="center"/>
          </w:tcPr>
          <w:p>
            <w:pPr>
              <w:pStyle w:val="5"/>
              <w:spacing w:line="240" w:lineRule="exact"/>
              <w:ind w:left="0" w:leftChars="0"/>
              <w:rPr>
                <w:rFonts w:ascii="仿宋" w:hAnsi="仿宋" w:eastAsia="仿宋" w:cs="仿宋"/>
                <w:color w:val="000000"/>
                <w:szCs w:val="21"/>
              </w:rPr>
            </w:pPr>
          </w:p>
        </w:tc>
        <w:tc>
          <w:tcPr>
            <w:tcW w:w="673" w:type="dxa"/>
            <w:vAlign w:val="center"/>
          </w:tcPr>
          <w:p>
            <w:pPr>
              <w:pStyle w:val="5"/>
              <w:spacing w:line="240" w:lineRule="exact"/>
              <w:ind w:left="0" w:leftChars="0"/>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jc w:val="center"/>
        </w:trPr>
        <w:tc>
          <w:tcPr>
            <w:tcW w:w="565" w:type="dxa"/>
            <w:vMerge w:val="continue"/>
            <w:vAlign w:val="center"/>
          </w:tcPr>
          <w:p>
            <w:pPr>
              <w:spacing w:line="240" w:lineRule="exact"/>
              <w:jc w:val="center"/>
              <w:rPr>
                <w:rFonts w:ascii="楷体" w:hAnsi="楷体" w:eastAsia="楷体" w:cs="楷体"/>
                <w:b w:val="0"/>
                <w:bCs w:val="0"/>
                <w:color w:val="000000"/>
                <w:szCs w:val="21"/>
              </w:rPr>
            </w:pPr>
          </w:p>
        </w:tc>
        <w:tc>
          <w:tcPr>
            <w:tcW w:w="1324" w:type="dxa"/>
            <w:vMerge w:val="continue"/>
            <w:vAlign w:val="center"/>
          </w:tcPr>
          <w:p>
            <w:pPr>
              <w:spacing w:line="240" w:lineRule="exact"/>
              <w:jc w:val="center"/>
              <w:rPr>
                <w:rFonts w:ascii="楷体" w:hAnsi="楷体" w:eastAsia="楷体" w:cs="楷体"/>
                <w:b/>
                <w:bCs/>
                <w:color w:val="000000"/>
                <w:szCs w:val="21"/>
              </w:rPr>
            </w:pPr>
          </w:p>
        </w:tc>
        <w:tc>
          <w:tcPr>
            <w:tcW w:w="3482" w:type="dxa"/>
            <w:vAlign w:val="center"/>
          </w:tcPr>
          <w:p>
            <w:pPr>
              <w:spacing w:line="240" w:lineRule="exact"/>
              <w:rPr>
                <w:rFonts w:hint="eastAsia" w:ascii="仿宋" w:hAnsi="仿宋" w:eastAsia="仿宋" w:cs="仿宋"/>
                <w:color w:val="000000"/>
                <w:szCs w:val="21"/>
                <w:lang w:val="zh-CN"/>
              </w:rPr>
            </w:pPr>
            <w:r>
              <w:rPr>
                <w:rFonts w:hint="eastAsia" w:ascii="仿宋" w:hAnsi="仿宋" w:eastAsia="仿宋" w:cs="仿宋"/>
                <w:color w:val="000000"/>
                <w:szCs w:val="21"/>
                <w:lang w:val="zh-CN"/>
              </w:rPr>
              <w:t>高大模板支撑系统搭设前，编制人员或者项目技术负责人应当向施工现场管理人员进行方案交底,</w:t>
            </w:r>
            <w:r>
              <w:rPr>
                <w:rFonts w:hint="eastAsia" w:ascii="仿宋" w:hAnsi="仿宋" w:eastAsia="仿宋" w:cs="仿宋"/>
                <w:color w:val="000000"/>
                <w:szCs w:val="21"/>
                <w:lang w:val="zh-CN" w:eastAsia="zh-CN"/>
              </w:rPr>
              <w:t>并</w:t>
            </w:r>
            <w:r>
              <w:rPr>
                <w:rFonts w:hint="eastAsia" w:ascii="仿宋" w:hAnsi="仿宋" w:eastAsia="仿宋" w:cs="仿宋"/>
                <w:color w:val="000000"/>
                <w:szCs w:val="21"/>
                <w:lang w:val="zh-CN"/>
              </w:rPr>
              <w:t>由双方签字确认。施工现场管理人员应当向作业人员进行安全技术交底，并由双方和项目专职安全生产管理人员共同签字确认。</w:t>
            </w:r>
          </w:p>
          <w:p>
            <w:pPr>
              <w:spacing w:line="240" w:lineRule="exact"/>
              <w:rPr>
                <w:rFonts w:ascii="仿宋" w:hAnsi="仿宋" w:eastAsia="仿宋" w:cs="仿宋"/>
                <w:b/>
                <w:bCs/>
                <w:color w:val="000000"/>
                <w:szCs w:val="21"/>
              </w:rPr>
            </w:pPr>
            <w:r>
              <w:rPr>
                <w:rFonts w:hint="eastAsia" w:ascii="仿宋" w:hAnsi="仿宋" w:eastAsia="仿宋" w:cs="仿宋"/>
                <w:color w:val="000000"/>
                <w:szCs w:val="21"/>
                <w:lang w:val="zh-CN"/>
              </w:rPr>
              <w:t>交底内容应当包括施工工艺、材料、设备、工作流程、工作条件、安全技术措施，以及安全管理和应急处置措施等</w:t>
            </w:r>
          </w:p>
        </w:tc>
        <w:tc>
          <w:tcPr>
            <w:tcW w:w="1206"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39" w:type="dxa"/>
            <w:vAlign w:val="center"/>
          </w:tcPr>
          <w:p>
            <w:pPr>
              <w:spacing w:line="240" w:lineRule="exact"/>
              <w:jc w:val="center"/>
              <w:rPr>
                <w:rFonts w:ascii="仿宋" w:hAnsi="仿宋" w:eastAsia="仿宋" w:cs="仿宋"/>
                <w:color w:val="000000"/>
                <w:szCs w:val="21"/>
              </w:rPr>
            </w:pPr>
          </w:p>
        </w:tc>
        <w:tc>
          <w:tcPr>
            <w:tcW w:w="855"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rFonts w:ascii="仿宋" w:hAnsi="仿宋" w:eastAsia="仿宋" w:cs="仿宋"/>
                <w:color w:val="000000"/>
                <w:szCs w:val="21"/>
              </w:rPr>
            </w:pPr>
          </w:p>
        </w:tc>
        <w:tc>
          <w:tcPr>
            <w:tcW w:w="736" w:type="dxa"/>
            <w:vAlign w:val="center"/>
          </w:tcPr>
          <w:p>
            <w:pPr>
              <w:spacing w:line="240" w:lineRule="exact"/>
              <w:rPr>
                <w:rFonts w:ascii="仿宋" w:hAnsi="仿宋" w:eastAsia="仿宋" w:cs="仿宋"/>
                <w:color w:val="000000"/>
                <w:szCs w:val="21"/>
              </w:rPr>
            </w:pPr>
          </w:p>
        </w:tc>
        <w:tc>
          <w:tcPr>
            <w:tcW w:w="673" w:type="dxa"/>
            <w:vAlign w:val="center"/>
          </w:tcPr>
          <w:p>
            <w:pPr>
              <w:spacing w:line="240" w:lineRule="exact"/>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5" w:type="dxa"/>
            <w:vMerge w:val="continue"/>
            <w:vAlign w:val="center"/>
          </w:tcPr>
          <w:p>
            <w:pPr>
              <w:spacing w:line="240" w:lineRule="exact"/>
              <w:jc w:val="center"/>
              <w:rPr>
                <w:rFonts w:ascii="楷体" w:hAnsi="楷体" w:eastAsia="楷体" w:cs="楷体"/>
                <w:b w:val="0"/>
                <w:bCs w:val="0"/>
                <w:color w:val="000000"/>
                <w:szCs w:val="21"/>
              </w:rPr>
            </w:pPr>
          </w:p>
        </w:tc>
        <w:tc>
          <w:tcPr>
            <w:tcW w:w="1324" w:type="dxa"/>
            <w:vMerge w:val="continue"/>
            <w:vAlign w:val="center"/>
          </w:tcPr>
          <w:p>
            <w:pPr>
              <w:spacing w:line="240" w:lineRule="exact"/>
              <w:jc w:val="center"/>
              <w:rPr>
                <w:rFonts w:ascii="楷体" w:hAnsi="楷体" w:eastAsia="楷体" w:cs="楷体"/>
                <w:b/>
                <w:bCs/>
                <w:color w:val="000000"/>
                <w:szCs w:val="21"/>
              </w:rPr>
            </w:pPr>
          </w:p>
        </w:tc>
        <w:tc>
          <w:tcPr>
            <w:tcW w:w="3482" w:type="dxa"/>
            <w:vAlign w:val="center"/>
          </w:tcPr>
          <w:p>
            <w:pPr>
              <w:spacing w:line="240" w:lineRule="exact"/>
              <w:rPr>
                <w:rFonts w:ascii="仿宋" w:hAnsi="仿宋" w:eastAsia="仿宋" w:cs="仿宋"/>
                <w:color w:val="000000"/>
                <w:szCs w:val="21"/>
              </w:rPr>
            </w:pPr>
            <w:r>
              <w:rPr>
                <w:rFonts w:hint="eastAsia" w:ascii="仿宋" w:hAnsi="仿宋" w:eastAsia="仿宋" w:cs="仿宋"/>
                <w:color w:val="000000"/>
                <w:szCs w:val="21"/>
              </w:rPr>
              <w:t>配置应急救援器材和设备</w:t>
            </w:r>
          </w:p>
        </w:tc>
        <w:tc>
          <w:tcPr>
            <w:tcW w:w="1206"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39" w:type="dxa"/>
            <w:vAlign w:val="center"/>
          </w:tcPr>
          <w:p>
            <w:pPr>
              <w:spacing w:line="240" w:lineRule="exact"/>
              <w:jc w:val="center"/>
              <w:rPr>
                <w:rFonts w:ascii="仿宋" w:hAnsi="仿宋" w:eastAsia="仿宋" w:cs="仿宋"/>
                <w:color w:val="000000"/>
                <w:szCs w:val="21"/>
              </w:rPr>
            </w:pPr>
          </w:p>
        </w:tc>
        <w:tc>
          <w:tcPr>
            <w:tcW w:w="855"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rFonts w:ascii="仿宋" w:hAnsi="仿宋" w:eastAsia="仿宋" w:cs="仿宋"/>
                <w:color w:val="000000"/>
                <w:szCs w:val="21"/>
              </w:rPr>
            </w:pPr>
          </w:p>
        </w:tc>
        <w:tc>
          <w:tcPr>
            <w:tcW w:w="736" w:type="dxa"/>
            <w:vAlign w:val="center"/>
          </w:tcPr>
          <w:p>
            <w:pPr>
              <w:spacing w:line="240" w:lineRule="exact"/>
              <w:rPr>
                <w:rFonts w:ascii="仿宋" w:hAnsi="仿宋" w:eastAsia="仿宋" w:cs="仿宋"/>
                <w:color w:val="000000"/>
                <w:szCs w:val="21"/>
              </w:rPr>
            </w:pPr>
          </w:p>
        </w:tc>
        <w:tc>
          <w:tcPr>
            <w:tcW w:w="673" w:type="dxa"/>
            <w:vAlign w:val="center"/>
          </w:tcPr>
          <w:p>
            <w:pPr>
              <w:spacing w:line="240" w:lineRule="exact"/>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5" w:hRule="atLeast"/>
          <w:jc w:val="center"/>
        </w:trPr>
        <w:tc>
          <w:tcPr>
            <w:tcW w:w="565" w:type="dxa"/>
            <w:vMerge w:val="restart"/>
            <w:vAlign w:val="center"/>
          </w:tcPr>
          <w:p>
            <w:pPr>
              <w:spacing w:line="240" w:lineRule="exact"/>
              <w:jc w:val="center"/>
              <w:rPr>
                <w:rFonts w:ascii="楷体" w:hAnsi="楷体" w:eastAsia="楷体" w:cs="楷体"/>
                <w:b w:val="0"/>
                <w:bCs w:val="0"/>
                <w:color w:val="000000"/>
                <w:szCs w:val="21"/>
              </w:rPr>
            </w:pPr>
            <w:r>
              <w:rPr>
                <w:rFonts w:hint="eastAsia" w:ascii="楷体" w:hAnsi="楷体" w:eastAsia="楷体" w:cs="楷体"/>
                <w:b w:val="0"/>
                <w:bCs w:val="0"/>
                <w:color w:val="000000"/>
                <w:szCs w:val="21"/>
              </w:rPr>
              <w:t>3</w:t>
            </w:r>
          </w:p>
        </w:tc>
        <w:tc>
          <w:tcPr>
            <w:tcW w:w="1324" w:type="dxa"/>
            <w:vMerge w:val="restart"/>
            <w:vAlign w:val="center"/>
          </w:tcPr>
          <w:p>
            <w:pPr>
              <w:spacing w:line="240" w:lineRule="exact"/>
              <w:jc w:val="center"/>
              <w:rPr>
                <w:color w:val="000000"/>
              </w:rPr>
            </w:pPr>
            <w:r>
              <w:rPr>
                <w:rFonts w:hint="eastAsia" w:ascii="楷体" w:hAnsi="楷体" w:eastAsia="楷体" w:cs="楷体"/>
                <w:b/>
                <w:bCs/>
                <w:color w:val="000000"/>
                <w:szCs w:val="21"/>
              </w:rPr>
              <w:t>作业要规范</w:t>
            </w:r>
          </w:p>
        </w:tc>
        <w:tc>
          <w:tcPr>
            <w:tcW w:w="3482" w:type="dxa"/>
            <w:vAlign w:val="center"/>
          </w:tcPr>
          <w:p>
            <w:pPr>
              <w:spacing w:line="240" w:lineRule="exact"/>
              <w:rPr>
                <w:rFonts w:ascii="仿宋" w:hAnsi="仿宋" w:eastAsia="仿宋" w:cs="仿宋"/>
                <w:color w:val="000000"/>
                <w:szCs w:val="21"/>
              </w:rPr>
            </w:pPr>
            <w:r>
              <w:rPr>
                <w:rFonts w:hint="eastAsia" w:ascii="仿宋" w:hAnsi="仿宋" w:eastAsia="仿宋" w:cs="仿宋"/>
                <w:color w:val="000000"/>
                <w:szCs w:val="21"/>
                <w:lang w:val="zh-CN"/>
              </w:rPr>
              <w:t>搭设高大模板支撑架体的作业人员取得建筑施工脚手架特种作业操作资格证书，其他相关施工人员应掌握相应的专业知识和技能</w:t>
            </w:r>
          </w:p>
        </w:tc>
        <w:tc>
          <w:tcPr>
            <w:tcW w:w="1206" w:type="dxa"/>
            <w:vAlign w:val="center"/>
          </w:tcPr>
          <w:p>
            <w:pPr>
              <w:spacing w:line="240" w:lineRule="exact"/>
              <w:jc w:val="center"/>
              <w:rPr>
                <w:rFonts w:ascii="仿宋" w:hAnsi="仿宋" w:eastAsia="仿宋" w:cs="仿宋"/>
                <w:color w:val="000000"/>
                <w:szCs w:val="21"/>
                <w:lang w:val="zh-CN"/>
              </w:rPr>
            </w:pPr>
            <w:r>
              <w:rPr>
                <w:rFonts w:hint="eastAsia" w:ascii="仿宋" w:hAnsi="仿宋" w:eastAsia="仿宋" w:cs="仿宋"/>
                <w:color w:val="000000"/>
                <w:szCs w:val="21"/>
                <w:lang w:val="zh-CN"/>
              </w:rPr>
              <w:t>已落实□</w:t>
            </w:r>
          </w:p>
          <w:p>
            <w:pPr>
              <w:spacing w:line="240" w:lineRule="exact"/>
              <w:jc w:val="center"/>
              <w:rPr>
                <w:rFonts w:ascii="仿宋" w:hAnsi="仿宋" w:eastAsia="仿宋" w:cs="仿宋"/>
                <w:color w:val="000000"/>
                <w:szCs w:val="21"/>
                <w:lang w:val="zh-CN"/>
              </w:rPr>
            </w:pPr>
            <w:r>
              <w:rPr>
                <w:rFonts w:hint="eastAsia" w:ascii="仿宋" w:hAnsi="仿宋" w:eastAsia="仿宋" w:cs="仿宋"/>
                <w:color w:val="000000"/>
                <w:szCs w:val="21"/>
                <w:lang w:val="zh-CN"/>
              </w:rPr>
              <w:t>未落实□</w:t>
            </w:r>
          </w:p>
        </w:tc>
        <w:tc>
          <w:tcPr>
            <w:tcW w:w="539" w:type="dxa"/>
            <w:vAlign w:val="center"/>
          </w:tcPr>
          <w:p>
            <w:pPr>
              <w:spacing w:line="240" w:lineRule="exact"/>
              <w:jc w:val="center"/>
              <w:rPr>
                <w:rFonts w:ascii="仿宋" w:hAnsi="仿宋" w:eastAsia="仿宋" w:cs="仿宋"/>
                <w:color w:val="000000"/>
                <w:szCs w:val="21"/>
                <w:lang w:val="zh-CN"/>
              </w:rPr>
            </w:pPr>
          </w:p>
        </w:tc>
        <w:tc>
          <w:tcPr>
            <w:tcW w:w="855"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rFonts w:ascii="仿宋" w:hAnsi="仿宋" w:eastAsia="仿宋" w:cs="仿宋"/>
                <w:color w:val="000000"/>
                <w:szCs w:val="21"/>
              </w:rPr>
            </w:pPr>
          </w:p>
        </w:tc>
        <w:tc>
          <w:tcPr>
            <w:tcW w:w="736" w:type="dxa"/>
            <w:vAlign w:val="center"/>
          </w:tcPr>
          <w:p>
            <w:pPr>
              <w:spacing w:line="240" w:lineRule="exact"/>
              <w:rPr>
                <w:rFonts w:ascii="仿宋" w:hAnsi="仿宋" w:eastAsia="仿宋" w:cs="仿宋"/>
                <w:color w:val="000000"/>
                <w:szCs w:val="21"/>
              </w:rPr>
            </w:pPr>
          </w:p>
        </w:tc>
        <w:tc>
          <w:tcPr>
            <w:tcW w:w="673" w:type="dxa"/>
            <w:vAlign w:val="center"/>
          </w:tcPr>
          <w:p>
            <w:pPr>
              <w:spacing w:line="240" w:lineRule="exact"/>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jc w:val="center"/>
        </w:trPr>
        <w:tc>
          <w:tcPr>
            <w:tcW w:w="565" w:type="dxa"/>
            <w:vMerge w:val="continue"/>
            <w:vAlign w:val="center"/>
          </w:tcPr>
          <w:p>
            <w:pPr>
              <w:spacing w:line="240" w:lineRule="exact"/>
              <w:jc w:val="center"/>
              <w:rPr>
                <w:rFonts w:ascii="楷体" w:hAnsi="楷体" w:eastAsia="楷体" w:cs="楷体"/>
                <w:b w:val="0"/>
                <w:bCs w:val="0"/>
                <w:color w:val="000000"/>
                <w:szCs w:val="21"/>
              </w:rPr>
            </w:pPr>
          </w:p>
        </w:tc>
        <w:tc>
          <w:tcPr>
            <w:tcW w:w="1324" w:type="dxa"/>
            <w:vMerge w:val="continue"/>
            <w:vAlign w:val="center"/>
          </w:tcPr>
          <w:p>
            <w:pPr>
              <w:spacing w:line="240" w:lineRule="exact"/>
              <w:jc w:val="center"/>
              <w:rPr>
                <w:rFonts w:ascii="仿宋" w:hAnsi="仿宋" w:eastAsia="仿宋" w:cs="仿宋"/>
                <w:color w:val="000000"/>
                <w:szCs w:val="21"/>
              </w:rPr>
            </w:pPr>
          </w:p>
        </w:tc>
        <w:tc>
          <w:tcPr>
            <w:tcW w:w="3482" w:type="dxa"/>
            <w:vAlign w:val="center"/>
          </w:tcPr>
          <w:p>
            <w:pPr>
              <w:spacing w:line="240" w:lineRule="exact"/>
              <w:rPr>
                <w:rFonts w:ascii="宋体" w:hAnsi="Times New Roman"/>
                <w:b/>
                <w:bCs/>
                <w:color w:val="000000"/>
                <w:kern w:val="0"/>
                <w:szCs w:val="21"/>
                <w:lang w:val="zh-CN"/>
              </w:rPr>
            </w:pPr>
            <w:r>
              <w:rPr>
                <w:rFonts w:hint="eastAsia" w:ascii="仿宋" w:hAnsi="仿宋" w:eastAsia="仿宋" w:cs="仿宋"/>
                <w:color w:val="000000"/>
                <w:szCs w:val="21"/>
                <w:lang w:val="zh-CN"/>
              </w:rPr>
              <w:t>配备安全帽、安全带、防滑鞋、安全网等防护用品</w:t>
            </w:r>
          </w:p>
        </w:tc>
        <w:tc>
          <w:tcPr>
            <w:tcW w:w="1206"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39" w:type="dxa"/>
            <w:vAlign w:val="center"/>
          </w:tcPr>
          <w:p>
            <w:pPr>
              <w:spacing w:line="240" w:lineRule="exact"/>
              <w:jc w:val="center"/>
              <w:rPr>
                <w:rFonts w:ascii="仿宋" w:hAnsi="仿宋" w:eastAsia="仿宋" w:cs="仿宋"/>
                <w:color w:val="000000"/>
                <w:szCs w:val="21"/>
              </w:rPr>
            </w:pPr>
          </w:p>
        </w:tc>
        <w:tc>
          <w:tcPr>
            <w:tcW w:w="855"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rFonts w:ascii="仿宋" w:hAnsi="仿宋" w:eastAsia="仿宋" w:cs="仿宋"/>
                <w:color w:val="000000"/>
                <w:szCs w:val="21"/>
              </w:rPr>
            </w:pPr>
          </w:p>
        </w:tc>
        <w:tc>
          <w:tcPr>
            <w:tcW w:w="736" w:type="dxa"/>
            <w:vAlign w:val="center"/>
          </w:tcPr>
          <w:p>
            <w:pPr>
              <w:spacing w:line="240" w:lineRule="exact"/>
              <w:rPr>
                <w:rFonts w:ascii="仿宋" w:hAnsi="仿宋" w:eastAsia="仿宋" w:cs="仿宋"/>
                <w:color w:val="000000"/>
                <w:szCs w:val="21"/>
              </w:rPr>
            </w:pPr>
          </w:p>
        </w:tc>
        <w:tc>
          <w:tcPr>
            <w:tcW w:w="673" w:type="dxa"/>
            <w:vAlign w:val="center"/>
          </w:tcPr>
          <w:p>
            <w:pPr>
              <w:spacing w:line="240" w:lineRule="exact"/>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5" w:type="dxa"/>
            <w:vMerge w:val="continue"/>
            <w:vAlign w:val="center"/>
          </w:tcPr>
          <w:p>
            <w:pPr>
              <w:spacing w:line="240" w:lineRule="exact"/>
              <w:jc w:val="center"/>
              <w:rPr>
                <w:rFonts w:ascii="楷体" w:hAnsi="楷体" w:eastAsia="楷体" w:cs="楷体"/>
                <w:b w:val="0"/>
                <w:bCs w:val="0"/>
                <w:color w:val="000000"/>
                <w:szCs w:val="21"/>
              </w:rPr>
            </w:pPr>
          </w:p>
        </w:tc>
        <w:tc>
          <w:tcPr>
            <w:tcW w:w="1324" w:type="dxa"/>
            <w:vMerge w:val="continue"/>
            <w:vAlign w:val="center"/>
          </w:tcPr>
          <w:p>
            <w:pPr>
              <w:spacing w:line="240" w:lineRule="exact"/>
              <w:jc w:val="center"/>
              <w:rPr>
                <w:rFonts w:eastAsia="宋体" w:cs="Times New Roman"/>
                <w:color w:val="000000"/>
              </w:rPr>
            </w:pPr>
          </w:p>
        </w:tc>
        <w:tc>
          <w:tcPr>
            <w:tcW w:w="3482" w:type="dxa"/>
            <w:vAlign w:val="center"/>
          </w:tcPr>
          <w:p>
            <w:pPr>
              <w:spacing w:line="240" w:lineRule="exact"/>
              <w:rPr>
                <w:rFonts w:ascii="仿宋" w:hAnsi="仿宋" w:eastAsia="仿宋" w:cs="仿宋"/>
                <w:b/>
                <w:bCs/>
                <w:color w:val="000000"/>
                <w:szCs w:val="21"/>
              </w:rPr>
            </w:pPr>
            <w:r>
              <w:rPr>
                <w:rFonts w:hint="eastAsia" w:ascii="仿宋" w:hAnsi="仿宋" w:eastAsia="仿宋" w:cs="仿宋"/>
                <w:b/>
                <w:bCs/>
                <w:color w:val="000000"/>
                <w:szCs w:val="21"/>
                <w:lang w:val="zh-CN"/>
              </w:rPr>
              <w:t>搭设管理</w:t>
            </w:r>
            <w:r>
              <w:rPr>
                <w:rFonts w:hint="eastAsia" w:ascii="仿宋" w:hAnsi="仿宋" w:eastAsia="仿宋" w:cs="仿宋"/>
                <w:color w:val="000000"/>
                <w:szCs w:val="21"/>
                <w:lang w:val="zh-CN"/>
              </w:rPr>
              <w:t>：高大模板支撑系统的地基承载力应能满足方案设计要求。如遇松软土、回填土，应根据设计要求进行平整、夯实，并设置混凝土基础和采取排水措施，按规定在模板支撑立柱底部采用具有足够强度和刚度的垫板；对于高大模板支撑体系，其高度与宽度相比大于2时，应加设保证整体稳定的构造措施；高大模板工程搭设的构造要求应当符合相关技术规范和方案要求，支撑系统立柱接长严禁搭接；应设置扫地杆、纵横向支撑及水平垂直剪刀撑，并与主体结构的墙、柱牢固拉接；搭设高度2m以上的支撑架体应设置作业人员登高措施和操作平台及兜底平网。作业面应按有关规定设置安全防护设施；模板支撑系统应为独立的系统，禁止与物料提升机、施工升降机、塔吊等起重设备钢结构架体机身及其附着设施相连接；禁止与施工脚手架、物料周转料平台等架体相连接</w:t>
            </w:r>
          </w:p>
        </w:tc>
        <w:tc>
          <w:tcPr>
            <w:tcW w:w="1206"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39" w:type="dxa"/>
            <w:vAlign w:val="center"/>
          </w:tcPr>
          <w:p>
            <w:pPr>
              <w:spacing w:line="240" w:lineRule="exact"/>
              <w:jc w:val="center"/>
              <w:rPr>
                <w:rFonts w:ascii="仿宋" w:hAnsi="仿宋" w:eastAsia="仿宋" w:cs="仿宋"/>
                <w:color w:val="000000"/>
                <w:szCs w:val="21"/>
              </w:rPr>
            </w:pPr>
          </w:p>
        </w:tc>
        <w:tc>
          <w:tcPr>
            <w:tcW w:w="855"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rFonts w:ascii="仿宋" w:hAnsi="仿宋" w:eastAsia="仿宋" w:cs="仿宋"/>
                <w:color w:val="000000"/>
                <w:szCs w:val="21"/>
              </w:rPr>
            </w:pPr>
          </w:p>
        </w:tc>
        <w:tc>
          <w:tcPr>
            <w:tcW w:w="736" w:type="dxa"/>
            <w:vAlign w:val="center"/>
          </w:tcPr>
          <w:p>
            <w:pPr>
              <w:spacing w:line="240" w:lineRule="exact"/>
              <w:rPr>
                <w:rFonts w:ascii="仿宋" w:hAnsi="仿宋" w:eastAsia="仿宋" w:cs="仿宋"/>
                <w:color w:val="000000"/>
                <w:szCs w:val="21"/>
              </w:rPr>
            </w:pPr>
          </w:p>
        </w:tc>
        <w:tc>
          <w:tcPr>
            <w:tcW w:w="673" w:type="dxa"/>
            <w:vAlign w:val="center"/>
          </w:tcPr>
          <w:p>
            <w:pPr>
              <w:spacing w:line="240" w:lineRule="exact"/>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0" w:hRule="atLeast"/>
          <w:jc w:val="center"/>
        </w:trPr>
        <w:tc>
          <w:tcPr>
            <w:tcW w:w="565" w:type="dxa"/>
            <w:vMerge w:val="continue"/>
            <w:vAlign w:val="center"/>
          </w:tcPr>
          <w:p>
            <w:pPr>
              <w:spacing w:line="240" w:lineRule="exact"/>
              <w:jc w:val="center"/>
              <w:rPr>
                <w:rFonts w:ascii="楷体" w:hAnsi="楷体" w:eastAsia="楷体" w:cs="楷体"/>
                <w:b w:val="0"/>
                <w:bCs w:val="0"/>
                <w:color w:val="000000"/>
                <w:szCs w:val="21"/>
              </w:rPr>
            </w:pPr>
          </w:p>
        </w:tc>
        <w:tc>
          <w:tcPr>
            <w:tcW w:w="1324" w:type="dxa"/>
            <w:vMerge w:val="continue"/>
            <w:vAlign w:val="center"/>
          </w:tcPr>
          <w:p>
            <w:pPr>
              <w:spacing w:line="240" w:lineRule="exact"/>
              <w:jc w:val="center"/>
              <w:rPr>
                <w:rFonts w:ascii="楷体" w:hAnsi="楷体" w:eastAsia="楷体" w:cs="楷体"/>
                <w:b/>
                <w:bCs/>
                <w:color w:val="000000"/>
                <w:szCs w:val="21"/>
              </w:rPr>
            </w:pPr>
          </w:p>
        </w:tc>
        <w:tc>
          <w:tcPr>
            <w:tcW w:w="3482" w:type="dxa"/>
            <w:vAlign w:val="center"/>
          </w:tcPr>
          <w:p>
            <w:pPr>
              <w:spacing w:line="240" w:lineRule="exact"/>
              <w:rPr>
                <w:rFonts w:hint="eastAsia" w:ascii="仿宋" w:hAnsi="仿宋" w:eastAsia="仿宋" w:cs="仿宋"/>
                <w:color w:val="000000"/>
                <w:szCs w:val="21"/>
                <w:lang w:val="zh-CN"/>
              </w:rPr>
            </w:pPr>
            <w:r>
              <w:rPr>
                <w:rFonts w:hint="eastAsia" w:ascii="仿宋" w:hAnsi="仿宋" w:eastAsia="仿宋" w:cs="仿宋"/>
                <w:b/>
                <w:bCs/>
                <w:color w:val="000000"/>
                <w:szCs w:val="21"/>
                <w:lang w:val="zh-CN"/>
              </w:rPr>
              <w:t>使用与检查</w:t>
            </w:r>
            <w:r>
              <w:rPr>
                <w:rFonts w:hint="eastAsia" w:ascii="仿宋" w:hAnsi="仿宋" w:eastAsia="仿宋" w:cs="仿宋"/>
                <w:color w:val="000000"/>
                <w:szCs w:val="21"/>
                <w:lang w:val="zh-CN"/>
              </w:rPr>
              <w:t>：模板、钢筋及其他材料等施工荷载应均匀堆置，放平放稳。施工总荷载不得超过模板支撑系统设计荷载要求；模板支撑系统在使用过程中，立柱底部不得松动悬空，不得任意拆除任何杆件，不得松动扣件，也不得用作缆风绳的拉接；施工过程中检查项目应符合下列要求：</w:t>
            </w:r>
          </w:p>
          <w:p>
            <w:pPr>
              <w:spacing w:line="240" w:lineRule="exact"/>
              <w:rPr>
                <w:rFonts w:hint="eastAsia" w:ascii="仿宋" w:hAnsi="仿宋" w:eastAsia="仿宋" w:cs="仿宋"/>
                <w:color w:val="000000"/>
                <w:szCs w:val="21"/>
                <w:lang w:val="zh-CN"/>
              </w:rPr>
            </w:pPr>
            <w:r>
              <w:rPr>
                <w:rFonts w:hint="eastAsia" w:ascii="仿宋" w:hAnsi="仿宋" w:eastAsia="仿宋" w:cs="仿宋"/>
                <w:color w:val="000000"/>
                <w:szCs w:val="21"/>
                <w:lang w:val="zh-CN"/>
              </w:rPr>
              <w:t>（一）立柱底部基础应回填夯实，满足方案设计要求；</w:t>
            </w:r>
          </w:p>
          <w:p>
            <w:pPr>
              <w:spacing w:line="240" w:lineRule="exact"/>
              <w:rPr>
                <w:rFonts w:hint="eastAsia" w:ascii="仿宋" w:hAnsi="仿宋" w:eastAsia="仿宋" w:cs="仿宋"/>
                <w:color w:val="000000"/>
                <w:szCs w:val="21"/>
                <w:lang w:val="zh-CN"/>
              </w:rPr>
            </w:pPr>
            <w:r>
              <w:rPr>
                <w:rFonts w:hint="eastAsia" w:ascii="仿宋" w:hAnsi="仿宋" w:eastAsia="仿宋" w:cs="仿宋"/>
                <w:color w:val="000000"/>
                <w:szCs w:val="21"/>
                <w:lang w:val="zh-CN"/>
              </w:rPr>
              <w:t>（二）垫木应满足设计要求；</w:t>
            </w:r>
          </w:p>
          <w:p>
            <w:pPr>
              <w:spacing w:line="240" w:lineRule="exact"/>
              <w:rPr>
                <w:rFonts w:hint="eastAsia" w:ascii="仿宋" w:hAnsi="仿宋" w:eastAsia="仿宋" w:cs="仿宋"/>
                <w:color w:val="000000"/>
                <w:szCs w:val="21"/>
                <w:lang w:val="zh-CN"/>
              </w:rPr>
            </w:pPr>
            <w:r>
              <w:rPr>
                <w:rFonts w:hint="eastAsia" w:ascii="仿宋" w:hAnsi="仿宋" w:eastAsia="仿宋" w:cs="仿宋"/>
                <w:color w:val="000000"/>
                <w:szCs w:val="21"/>
                <w:lang w:val="zh-CN"/>
              </w:rPr>
              <w:t>（三）底座位置应正确，立杆顶部悬臂长度和顶托螺杆伸出长度应满足规范和方案要求；</w:t>
            </w:r>
          </w:p>
          <w:p>
            <w:pPr>
              <w:spacing w:line="240" w:lineRule="exact"/>
              <w:rPr>
                <w:rFonts w:hint="eastAsia" w:ascii="仿宋" w:hAnsi="仿宋" w:eastAsia="仿宋" w:cs="仿宋"/>
                <w:color w:val="000000"/>
                <w:szCs w:val="21"/>
                <w:lang w:val="zh-CN"/>
              </w:rPr>
            </w:pPr>
            <w:r>
              <w:rPr>
                <w:rFonts w:hint="eastAsia" w:ascii="仿宋" w:hAnsi="仿宋" w:eastAsia="仿宋" w:cs="仿宋"/>
                <w:color w:val="000000"/>
                <w:szCs w:val="21"/>
                <w:lang w:val="zh-CN"/>
              </w:rPr>
              <w:t>（四）立柱的规格尺寸和垂直度应符合要求，不得出现偏心荷载；</w:t>
            </w:r>
          </w:p>
          <w:p>
            <w:pPr>
              <w:spacing w:line="240" w:lineRule="exact"/>
              <w:rPr>
                <w:rFonts w:hint="eastAsia" w:ascii="仿宋" w:hAnsi="仿宋" w:eastAsia="仿宋" w:cs="仿宋"/>
                <w:color w:val="000000"/>
                <w:szCs w:val="21"/>
                <w:lang w:val="zh-CN"/>
              </w:rPr>
            </w:pPr>
            <w:r>
              <w:rPr>
                <w:rFonts w:hint="eastAsia" w:ascii="仿宋" w:hAnsi="仿宋" w:eastAsia="仿宋" w:cs="仿宋"/>
                <w:color w:val="000000"/>
                <w:szCs w:val="21"/>
                <w:lang w:val="zh-CN"/>
              </w:rPr>
              <w:t>（五）扫地杆、水平拉杆、剪刀撑等设置应符合方案要求，固定可靠；</w:t>
            </w:r>
          </w:p>
          <w:p>
            <w:pPr>
              <w:spacing w:line="240" w:lineRule="exact"/>
              <w:rPr>
                <w:rFonts w:ascii="仿宋" w:hAnsi="仿宋" w:eastAsia="仿宋" w:cs="仿宋"/>
                <w:color w:val="000000"/>
                <w:szCs w:val="21"/>
              </w:rPr>
            </w:pPr>
            <w:r>
              <w:rPr>
                <w:rFonts w:hint="eastAsia" w:ascii="仿宋" w:hAnsi="仿宋" w:eastAsia="仿宋" w:cs="仿宋"/>
                <w:color w:val="000000"/>
                <w:szCs w:val="21"/>
                <w:lang w:val="zh-CN"/>
              </w:rPr>
              <w:t>（六）安全网和各种安全防</w:t>
            </w:r>
            <w:r>
              <w:rPr>
                <w:rFonts w:hint="eastAsia" w:ascii="仿宋" w:hAnsi="仿宋" w:eastAsia="仿宋" w:cs="仿宋"/>
                <w:color w:val="000000"/>
                <w:szCs w:val="21"/>
              </w:rPr>
              <w:t>护设施符合要求</w:t>
            </w:r>
          </w:p>
        </w:tc>
        <w:tc>
          <w:tcPr>
            <w:tcW w:w="1206"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39" w:type="dxa"/>
            <w:vAlign w:val="center"/>
          </w:tcPr>
          <w:p>
            <w:pPr>
              <w:spacing w:line="240" w:lineRule="exact"/>
              <w:jc w:val="center"/>
              <w:rPr>
                <w:rFonts w:ascii="仿宋" w:hAnsi="仿宋" w:eastAsia="仿宋" w:cs="仿宋"/>
                <w:color w:val="000000"/>
                <w:szCs w:val="21"/>
              </w:rPr>
            </w:pPr>
          </w:p>
        </w:tc>
        <w:tc>
          <w:tcPr>
            <w:tcW w:w="855"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rFonts w:ascii="仿宋" w:hAnsi="仿宋" w:eastAsia="仿宋" w:cs="仿宋"/>
                <w:color w:val="000000"/>
                <w:szCs w:val="21"/>
              </w:rPr>
            </w:pPr>
          </w:p>
        </w:tc>
        <w:tc>
          <w:tcPr>
            <w:tcW w:w="736" w:type="dxa"/>
            <w:vAlign w:val="center"/>
          </w:tcPr>
          <w:p>
            <w:pPr>
              <w:spacing w:line="240" w:lineRule="exact"/>
              <w:rPr>
                <w:rFonts w:ascii="仿宋" w:hAnsi="仿宋" w:eastAsia="仿宋" w:cs="仿宋"/>
                <w:color w:val="000000"/>
                <w:szCs w:val="21"/>
              </w:rPr>
            </w:pPr>
          </w:p>
        </w:tc>
        <w:tc>
          <w:tcPr>
            <w:tcW w:w="673" w:type="dxa"/>
            <w:vAlign w:val="center"/>
          </w:tcPr>
          <w:p>
            <w:pPr>
              <w:spacing w:line="240" w:lineRule="exact"/>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0" w:hRule="atLeast"/>
          <w:jc w:val="center"/>
        </w:trPr>
        <w:tc>
          <w:tcPr>
            <w:tcW w:w="565" w:type="dxa"/>
            <w:vMerge w:val="continue"/>
            <w:vAlign w:val="center"/>
          </w:tcPr>
          <w:p>
            <w:pPr>
              <w:spacing w:line="240" w:lineRule="exact"/>
              <w:jc w:val="center"/>
              <w:rPr>
                <w:rFonts w:ascii="楷体" w:hAnsi="楷体" w:eastAsia="楷体" w:cs="楷体"/>
                <w:b w:val="0"/>
                <w:bCs w:val="0"/>
                <w:color w:val="000000"/>
                <w:szCs w:val="21"/>
              </w:rPr>
            </w:pPr>
          </w:p>
        </w:tc>
        <w:tc>
          <w:tcPr>
            <w:tcW w:w="1324" w:type="dxa"/>
            <w:vMerge w:val="continue"/>
            <w:vAlign w:val="center"/>
          </w:tcPr>
          <w:p>
            <w:pPr>
              <w:spacing w:line="240" w:lineRule="exact"/>
              <w:jc w:val="center"/>
              <w:rPr>
                <w:rFonts w:ascii="楷体" w:hAnsi="楷体" w:eastAsia="楷体" w:cs="楷体"/>
                <w:b/>
                <w:bCs/>
                <w:color w:val="000000"/>
                <w:szCs w:val="21"/>
              </w:rPr>
            </w:pPr>
          </w:p>
        </w:tc>
        <w:tc>
          <w:tcPr>
            <w:tcW w:w="3482" w:type="dxa"/>
            <w:vAlign w:val="center"/>
          </w:tcPr>
          <w:p>
            <w:pPr>
              <w:spacing w:line="240" w:lineRule="exact"/>
              <w:rPr>
                <w:rFonts w:ascii="仿宋" w:hAnsi="仿宋" w:eastAsia="仿宋" w:cs="仿宋"/>
                <w:color w:val="000000"/>
                <w:szCs w:val="21"/>
              </w:rPr>
            </w:pPr>
            <w:r>
              <w:rPr>
                <w:rFonts w:hint="eastAsia" w:ascii="仿宋" w:hAnsi="仿宋" w:eastAsia="仿宋" w:cs="仿宋"/>
                <w:b/>
                <w:color w:val="000000"/>
                <w:szCs w:val="21"/>
                <w:lang w:val="zh-CN"/>
              </w:rPr>
              <w:t>混凝土浇筑：</w:t>
            </w:r>
            <w:r>
              <w:rPr>
                <w:rFonts w:hint="eastAsia" w:ascii="仿宋" w:hAnsi="仿宋" w:eastAsia="仿宋" w:cs="仿宋"/>
                <w:color w:val="000000"/>
                <w:szCs w:val="21"/>
                <w:lang w:val="zh-CN"/>
              </w:rPr>
              <w:t>混凝土浇筑前，施工单位项目技术负责人、项目总监确认具备混凝土浇筑的安全生产条件后，签署混凝土浇筑令，方可浇筑混凝土；框架结构中，柱和梁板的混凝土浇筑顺序，应按先浇筑柱混凝土，后浇筑梁板混凝土的顺序进行。浇筑过程应符合专项施工方案要求，并确保支撑系统受力均匀，大梁应分层浇筑厚度不大于0.4m，避免引起高大模板支撑系统的失稳倾斜</w:t>
            </w:r>
          </w:p>
        </w:tc>
        <w:tc>
          <w:tcPr>
            <w:tcW w:w="1206"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39" w:type="dxa"/>
            <w:vAlign w:val="center"/>
          </w:tcPr>
          <w:p>
            <w:pPr>
              <w:spacing w:line="240" w:lineRule="exact"/>
              <w:jc w:val="center"/>
              <w:rPr>
                <w:rFonts w:ascii="仿宋" w:hAnsi="仿宋" w:eastAsia="仿宋" w:cs="仿宋"/>
                <w:color w:val="000000"/>
                <w:szCs w:val="21"/>
              </w:rPr>
            </w:pPr>
          </w:p>
        </w:tc>
        <w:tc>
          <w:tcPr>
            <w:tcW w:w="855"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rFonts w:ascii="仿宋" w:hAnsi="仿宋" w:eastAsia="仿宋" w:cs="仿宋"/>
                <w:color w:val="000000"/>
                <w:szCs w:val="21"/>
              </w:rPr>
            </w:pPr>
          </w:p>
        </w:tc>
        <w:tc>
          <w:tcPr>
            <w:tcW w:w="736" w:type="dxa"/>
            <w:vAlign w:val="center"/>
          </w:tcPr>
          <w:p>
            <w:pPr>
              <w:spacing w:line="240" w:lineRule="exact"/>
              <w:rPr>
                <w:rFonts w:ascii="仿宋" w:hAnsi="仿宋" w:eastAsia="仿宋" w:cs="仿宋"/>
                <w:color w:val="000000"/>
                <w:szCs w:val="21"/>
              </w:rPr>
            </w:pPr>
          </w:p>
        </w:tc>
        <w:tc>
          <w:tcPr>
            <w:tcW w:w="673" w:type="dxa"/>
            <w:vAlign w:val="center"/>
          </w:tcPr>
          <w:p>
            <w:pPr>
              <w:spacing w:line="240" w:lineRule="exact"/>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5" w:type="dxa"/>
            <w:vMerge w:val="continue"/>
            <w:vAlign w:val="center"/>
          </w:tcPr>
          <w:p>
            <w:pPr>
              <w:spacing w:line="240" w:lineRule="exact"/>
              <w:jc w:val="center"/>
              <w:rPr>
                <w:rFonts w:ascii="楷体" w:hAnsi="楷体" w:eastAsia="楷体" w:cs="楷体"/>
                <w:b w:val="0"/>
                <w:bCs w:val="0"/>
                <w:color w:val="000000"/>
                <w:szCs w:val="21"/>
              </w:rPr>
            </w:pPr>
          </w:p>
        </w:tc>
        <w:tc>
          <w:tcPr>
            <w:tcW w:w="1324" w:type="dxa"/>
            <w:vMerge w:val="continue"/>
            <w:vAlign w:val="center"/>
          </w:tcPr>
          <w:p>
            <w:pPr>
              <w:spacing w:line="240" w:lineRule="exact"/>
              <w:jc w:val="center"/>
              <w:rPr>
                <w:rFonts w:ascii="楷体" w:hAnsi="楷体" w:eastAsia="楷体" w:cs="楷体"/>
                <w:b/>
                <w:bCs/>
                <w:color w:val="000000"/>
                <w:szCs w:val="21"/>
              </w:rPr>
            </w:pPr>
          </w:p>
        </w:tc>
        <w:tc>
          <w:tcPr>
            <w:tcW w:w="3482" w:type="dxa"/>
            <w:vAlign w:val="center"/>
          </w:tcPr>
          <w:p>
            <w:pPr>
              <w:spacing w:line="240" w:lineRule="exact"/>
              <w:rPr>
                <w:rFonts w:ascii="仿宋" w:hAnsi="仿宋" w:eastAsia="仿宋" w:cs="仿宋"/>
                <w:color w:val="000000"/>
                <w:szCs w:val="21"/>
              </w:rPr>
            </w:pPr>
            <w:r>
              <w:rPr>
                <w:rFonts w:hint="eastAsia" w:ascii="仿宋" w:hAnsi="仿宋" w:eastAsia="仿宋" w:cs="仿宋"/>
                <w:b/>
                <w:color w:val="000000"/>
                <w:szCs w:val="21"/>
              </w:rPr>
              <w:t>拆除管理：</w:t>
            </w:r>
            <w:r>
              <w:rPr>
                <w:rFonts w:hint="eastAsia" w:ascii="仿宋" w:hAnsi="仿宋" w:eastAsia="仿宋" w:cs="仿宋"/>
                <w:color w:val="000000"/>
                <w:szCs w:val="21"/>
              </w:rPr>
              <w:t>高大模板支撑系统拆除前，项目技术负责人、项目总监应核查混凝土同条件试块强度报告，</w:t>
            </w:r>
            <w:r>
              <w:rPr>
                <w:rFonts w:hint="eastAsia" w:ascii="仿宋" w:hAnsi="仿宋" w:eastAsia="仿宋" w:cs="仿宋"/>
                <w:color w:val="000000"/>
                <w:szCs w:val="21"/>
                <w:lang w:val="zh-CN"/>
              </w:rPr>
              <w:t>浇筑</w:t>
            </w:r>
            <w:r>
              <w:rPr>
                <w:rFonts w:hint="eastAsia" w:ascii="仿宋" w:hAnsi="仿宋" w:eastAsia="仿宋" w:cs="仿宋"/>
                <w:color w:val="000000"/>
                <w:szCs w:val="21"/>
              </w:rPr>
              <w:t>混凝土达到拆模强度后方可拆除，并履行拆模审批签字手续；</w:t>
            </w:r>
            <w:r>
              <w:rPr>
                <w:rFonts w:hint="eastAsia" w:ascii="仿宋" w:hAnsi="仿宋" w:eastAsia="仿宋" w:cs="仿宋"/>
                <w:color w:val="000000"/>
                <w:szCs w:val="21"/>
                <w:lang w:val="zh-CN"/>
              </w:rPr>
              <w:t>高大模板支撑系统的拆除作业必须自上而下逐层进行，严禁上下层同时拆除作业，分段拆除的高度不应大于两层。设有附墙连接的模板支撑系统，附墙连接必须随支撑架体逐层拆除，严禁先将附墙连接全部或数层拆除后再拆支撑架体；高大模板支撑系统拆除时，严禁将拆卸的杆件向地面抛掷，应有专人传递至地面，并按规格分类均匀堆放</w:t>
            </w:r>
          </w:p>
        </w:tc>
        <w:tc>
          <w:tcPr>
            <w:tcW w:w="1206"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39" w:type="dxa"/>
            <w:vAlign w:val="center"/>
          </w:tcPr>
          <w:p>
            <w:pPr>
              <w:spacing w:line="240" w:lineRule="exact"/>
              <w:jc w:val="center"/>
              <w:rPr>
                <w:rFonts w:ascii="仿宋" w:hAnsi="仿宋" w:eastAsia="仿宋" w:cs="仿宋"/>
                <w:color w:val="000000"/>
                <w:szCs w:val="21"/>
              </w:rPr>
            </w:pPr>
          </w:p>
        </w:tc>
        <w:tc>
          <w:tcPr>
            <w:tcW w:w="855"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rFonts w:ascii="仿宋" w:hAnsi="仿宋" w:eastAsia="仿宋" w:cs="仿宋"/>
                <w:color w:val="000000"/>
                <w:szCs w:val="21"/>
              </w:rPr>
            </w:pPr>
          </w:p>
        </w:tc>
        <w:tc>
          <w:tcPr>
            <w:tcW w:w="736" w:type="dxa"/>
            <w:vAlign w:val="center"/>
          </w:tcPr>
          <w:p>
            <w:pPr>
              <w:spacing w:line="240" w:lineRule="exact"/>
              <w:rPr>
                <w:rFonts w:ascii="仿宋" w:hAnsi="仿宋" w:eastAsia="仿宋" w:cs="仿宋"/>
                <w:color w:val="000000"/>
                <w:szCs w:val="21"/>
              </w:rPr>
            </w:pPr>
          </w:p>
        </w:tc>
        <w:tc>
          <w:tcPr>
            <w:tcW w:w="673" w:type="dxa"/>
            <w:vAlign w:val="center"/>
          </w:tcPr>
          <w:p>
            <w:pPr>
              <w:spacing w:line="240" w:lineRule="exact"/>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65" w:type="dxa"/>
            <w:vMerge w:val="restart"/>
            <w:vAlign w:val="center"/>
          </w:tcPr>
          <w:p>
            <w:pPr>
              <w:spacing w:line="240" w:lineRule="exact"/>
              <w:jc w:val="center"/>
              <w:rPr>
                <w:rFonts w:ascii="楷体" w:hAnsi="楷体" w:eastAsia="楷体" w:cs="楷体"/>
                <w:b w:val="0"/>
                <w:bCs w:val="0"/>
                <w:color w:val="000000"/>
                <w:szCs w:val="21"/>
              </w:rPr>
            </w:pPr>
            <w:r>
              <w:rPr>
                <w:rFonts w:hint="eastAsia" w:ascii="楷体" w:hAnsi="楷体" w:eastAsia="楷体" w:cs="楷体"/>
                <w:b w:val="0"/>
                <w:bCs w:val="0"/>
                <w:color w:val="000000"/>
                <w:szCs w:val="21"/>
              </w:rPr>
              <w:t>4</w:t>
            </w:r>
          </w:p>
        </w:tc>
        <w:tc>
          <w:tcPr>
            <w:tcW w:w="1324" w:type="dxa"/>
            <w:vMerge w:val="restart"/>
            <w:vAlign w:val="center"/>
          </w:tcPr>
          <w:p>
            <w:pPr>
              <w:spacing w:line="240" w:lineRule="exact"/>
              <w:jc w:val="center"/>
              <w:rPr>
                <w:rFonts w:ascii="楷体" w:hAnsi="楷体" w:eastAsia="楷体" w:cs="楷体"/>
                <w:b/>
                <w:bCs/>
                <w:color w:val="000000"/>
                <w:szCs w:val="21"/>
              </w:rPr>
            </w:pPr>
            <w:r>
              <w:rPr>
                <w:rFonts w:hint="eastAsia" w:ascii="楷体" w:hAnsi="楷体" w:eastAsia="楷体" w:cs="楷体"/>
                <w:b/>
                <w:bCs/>
                <w:color w:val="000000"/>
                <w:szCs w:val="21"/>
              </w:rPr>
              <w:t>现场要监护</w:t>
            </w:r>
          </w:p>
        </w:tc>
        <w:tc>
          <w:tcPr>
            <w:tcW w:w="3482" w:type="dxa"/>
            <w:vAlign w:val="center"/>
          </w:tcPr>
          <w:p>
            <w:pPr>
              <w:spacing w:line="240" w:lineRule="exact"/>
              <w:rPr>
                <w:rFonts w:ascii="仿宋" w:hAnsi="仿宋" w:eastAsia="仿宋" w:cs="仿宋"/>
                <w:color w:val="000000"/>
                <w:szCs w:val="21"/>
              </w:rPr>
            </w:pPr>
            <w:r>
              <w:rPr>
                <w:rFonts w:hint="eastAsia" w:ascii="仿宋" w:hAnsi="仿宋" w:eastAsia="仿宋" w:cs="仿宋"/>
                <w:color w:val="000000"/>
                <w:szCs w:val="21"/>
                <w:lang w:val="zh-CN"/>
              </w:rPr>
              <w:t>高大模板支撑系统搭设、拆除及混凝土浇筑过程中，应有专业技术人员进行现场指导，设专人负责安全检查，发现险情，立即停止施工并采取应急措施，排除险情后，方可继续施工</w:t>
            </w:r>
          </w:p>
        </w:tc>
        <w:tc>
          <w:tcPr>
            <w:tcW w:w="1206"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39" w:type="dxa"/>
            <w:vAlign w:val="center"/>
          </w:tcPr>
          <w:p>
            <w:pPr>
              <w:spacing w:line="240" w:lineRule="exact"/>
              <w:jc w:val="center"/>
              <w:rPr>
                <w:rFonts w:ascii="仿宋" w:hAnsi="仿宋" w:eastAsia="仿宋" w:cs="仿宋"/>
                <w:color w:val="000000"/>
                <w:szCs w:val="21"/>
              </w:rPr>
            </w:pPr>
          </w:p>
        </w:tc>
        <w:tc>
          <w:tcPr>
            <w:tcW w:w="855"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rFonts w:ascii="仿宋" w:hAnsi="仿宋" w:eastAsia="仿宋" w:cs="仿宋"/>
                <w:color w:val="000000"/>
                <w:szCs w:val="21"/>
              </w:rPr>
            </w:pPr>
          </w:p>
        </w:tc>
        <w:tc>
          <w:tcPr>
            <w:tcW w:w="736" w:type="dxa"/>
            <w:vAlign w:val="center"/>
          </w:tcPr>
          <w:p>
            <w:pPr>
              <w:spacing w:line="240" w:lineRule="exact"/>
              <w:rPr>
                <w:rFonts w:ascii="仿宋" w:hAnsi="仿宋" w:eastAsia="仿宋" w:cs="仿宋"/>
                <w:color w:val="000000"/>
                <w:szCs w:val="21"/>
              </w:rPr>
            </w:pPr>
          </w:p>
        </w:tc>
        <w:tc>
          <w:tcPr>
            <w:tcW w:w="673" w:type="dxa"/>
            <w:vAlign w:val="center"/>
          </w:tcPr>
          <w:p>
            <w:pPr>
              <w:spacing w:line="240" w:lineRule="exact"/>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65" w:type="dxa"/>
            <w:vMerge w:val="continue"/>
            <w:vAlign w:val="center"/>
          </w:tcPr>
          <w:p>
            <w:pPr>
              <w:spacing w:line="240" w:lineRule="exact"/>
              <w:jc w:val="center"/>
              <w:rPr>
                <w:rFonts w:ascii="楷体" w:hAnsi="楷体" w:eastAsia="楷体" w:cs="楷体"/>
                <w:b w:val="0"/>
                <w:bCs w:val="0"/>
                <w:color w:val="000000"/>
                <w:szCs w:val="21"/>
              </w:rPr>
            </w:pPr>
          </w:p>
        </w:tc>
        <w:tc>
          <w:tcPr>
            <w:tcW w:w="1324" w:type="dxa"/>
            <w:vMerge w:val="continue"/>
            <w:vAlign w:val="center"/>
          </w:tcPr>
          <w:p>
            <w:pPr>
              <w:spacing w:line="240" w:lineRule="exact"/>
              <w:jc w:val="center"/>
              <w:rPr>
                <w:rFonts w:ascii="楷体" w:hAnsi="楷体" w:eastAsia="楷体" w:cs="楷体"/>
                <w:b/>
                <w:bCs/>
                <w:color w:val="000000"/>
                <w:szCs w:val="21"/>
              </w:rPr>
            </w:pPr>
          </w:p>
        </w:tc>
        <w:tc>
          <w:tcPr>
            <w:tcW w:w="3482" w:type="dxa"/>
            <w:vAlign w:val="center"/>
          </w:tcPr>
          <w:p>
            <w:pPr>
              <w:spacing w:line="240" w:lineRule="exact"/>
              <w:rPr>
                <w:rFonts w:ascii="仿宋" w:hAnsi="仿宋" w:eastAsia="仿宋" w:cs="仿宋"/>
                <w:color w:val="000000"/>
                <w:szCs w:val="21"/>
              </w:rPr>
            </w:pPr>
            <w:r>
              <w:rPr>
                <w:rFonts w:hint="eastAsia" w:ascii="仿宋" w:hAnsi="仿宋" w:eastAsia="仿宋" w:cs="仿宋"/>
                <w:color w:val="000000"/>
                <w:szCs w:val="21"/>
                <w:lang w:val="zh-CN"/>
              </w:rPr>
              <w:t>浇筑过程应有专人对高大模板支撑系统进行观测，发现有松动、变形等情况，必须立即停止浇筑，撤离作业人员，并采取相应的加固措施</w:t>
            </w:r>
          </w:p>
        </w:tc>
        <w:tc>
          <w:tcPr>
            <w:tcW w:w="1206"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39" w:type="dxa"/>
            <w:vAlign w:val="center"/>
          </w:tcPr>
          <w:p>
            <w:pPr>
              <w:spacing w:line="240" w:lineRule="exact"/>
              <w:jc w:val="center"/>
              <w:rPr>
                <w:rFonts w:ascii="仿宋" w:hAnsi="仿宋" w:eastAsia="仿宋" w:cs="仿宋"/>
                <w:color w:val="000000"/>
                <w:szCs w:val="21"/>
              </w:rPr>
            </w:pPr>
          </w:p>
        </w:tc>
        <w:tc>
          <w:tcPr>
            <w:tcW w:w="855"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rFonts w:ascii="仿宋" w:hAnsi="仿宋" w:eastAsia="仿宋" w:cs="仿宋"/>
                <w:color w:val="000000"/>
                <w:szCs w:val="21"/>
              </w:rPr>
            </w:pPr>
          </w:p>
        </w:tc>
        <w:tc>
          <w:tcPr>
            <w:tcW w:w="736" w:type="dxa"/>
            <w:vAlign w:val="center"/>
          </w:tcPr>
          <w:p>
            <w:pPr>
              <w:spacing w:line="240" w:lineRule="exact"/>
              <w:rPr>
                <w:rFonts w:ascii="仿宋" w:hAnsi="仿宋" w:eastAsia="仿宋" w:cs="仿宋"/>
                <w:color w:val="000000"/>
                <w:szCs w:val="21"/>
              </w:rPr>
            </w:pPr>
          </w:p>
        </w:tc>
        <w:tc>
          <w:tcPr>
            <w:tcW w:w="673" w:type="dxa"/>
            <w:vAlign w:val="center"/>
          </w:tcPr>
          <w:p>
            <w:pPr>
              <w:spacing w:line="240" w:lineRule="exact"/>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65" w:type="dxa"/>
            <w:vMerge w:val="continue"/>
            <w:vAlign w:val="center"/>
          </w:tcPr>
          <w:p>
            <w:pPr>
              <w:spacing w:line="240" w:lineRule="exact"/>
              <w:jc w:val="center"/>
              <w:rPr>
                <w:rFonts w:ascii="楷体" w:hAnsi="楷体" w:eastAsia="楷体" w:cs="楷体"/>
                <w:b w:val="0"/>
                <w:bCs w:val="0"/>
                <w:color w:val="000000"/>
                <w:szCs w:val="21"/>
              </w:rPr>
            </w:pPr>
          </w:p>
        </w:tc>
        <w:tc>
          <w:tcPr>
            <w:tcW w:w="1324" w:type="dxa"/>
            <w:vMerge w:val="continue"/>
            <w:vAlign w:val="center"/>
          </w:tcPr>
          <w:p>
            <w:pPr>
              <w:spacing w:line="240" w:lineRule="exact"/>
              <w:jc w:val="center"/>
              <w:rPr>
                <w:rFonts w:ascii="楷体" w:hAnsi="楷体" w:eastAsia="楷体" w:cs="楷体"/>
                <w:b/>
                <w:bCs/>
                <w:color w:val="000000"/>
                <w:szCs w:val="21"/>
              </w:rPr>
            </w:pPr>
          </w:p>
        </w:tc>
        <w:tc>
          <w:tcPr>
            <w:tcW w:w="3482" w:type="dxa"/>
            <w:vAlign w:val="center"/>
          </w:tcPr>
          <w:p>
            <w:pPr>
              <w:spacing w:line="240" w:lineRule="exact"/>
              <w:rPr>
                <w:rFonts w:ascii="仿宋" w:hAnsi="仿宋" w:eastAsia="仿宋" w:cs="仿宋"/>
                <w:color w:val="000000"/>
                <w:szCs w:val="21"/>
                <w:lang w:val="zh-CN"/>
              </w:rPr>
            </w:pPr>
            <w:r>
              <w:rPr>
                <w:rFonts w:hint="eastAsia" w:ascii="仿宋" w:hAnsi="仿宋" w:eastAsia="仿宋" w:cs="仿宋"/>
                <w:color w:val="000000"/>
                <w:szCs w:val="21"/>
                <w:lang w:val="zh-CN"/>
              </w:rPr>
              <w:t>监理单位对高大模板支撑系统的搭设、拆除及混凝土浇筑实施巡视专项检查，发现安全隐患应责令整改</w:t>
            </w:r>
          </w:p>
        </w:tc>
        <w:tc>
          <w:tcPr>
            <w:tcW w:w="1206"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39" w:type="dxa"/>
            <w:vAlign w:val="center"/>
          </w:tcPr>
          <w:p>
            <w:pPr>
              <w:spacing w:line="240" w:lineRule="exact"/>
              <w:jc w:val="center"/>
              <w:rPr>
                <w:rFonts w:ascii="仿宋" w:hAnsi="仿宋" w:eastAsia="仿宋" w:cs="仿宋"/>
                <w:color w:val="000000"/>
                <w:szCs w:val="21"/>
              </w:rPr>
            </w:pPr>
          </w:p>
        </w:tc>
        <w:tc>
          <w:tcPr>
            <w:tcW w:w="855"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rFonts w:ascii="仿宋" w:hAnsi="仿宋" w:eastAsia="仿宋" w:cs="仿宋"/>
                <w:color w:val="000000"/>
                <w:szCs w:val="21"/>
              </w:rPr>
            </w:pPr>
          </w:p>
        </w:tc>
        <w:tc>
          <w:tcPr>
            <w:tcW w:w="736" w:type="dxa"/>
            <w:vAlign w:val="center"/>
          </w:tcPr>
          <w:p>
            <w:pPr>
              <w:spacing w:line="240" w:lineRule="exact"/>
              <w:rPr>
                <w:rFonts w:ascii="仿宋" w:hAnsi="仿宋" w:eastAsia="仿宋" w:cs="仿宋"/>
                <w:color w:val="000000"/>
                <w:szCs w:val="21"/>
              </w:rPr>
            </w:pPr>
          </w:p>
        </w:tc>
        <w:tc>
          <w:tcPr>
            <w:tcW w:w="673" w:type="dxa"/>
            <w:vAlign w:val="center"/>
          </w:tcPr>
          <w:p>
            <w:pPr>
              <w:spacing w:line="240" w:lineRule="exact"/>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565" w:type="dxa"/>
            <w:vMerge w:val="continue"/>
            <w:vAlign w:val="center"/>
          </w:tcPr>
          <w:p>
            <w:pPr>
              <w:spacing w:line="240" w:lineRule="exact"/>
              <w:jc w:val="center"/>
              <w:rPr>
                <w:rFonts w:ascii="楷体" w:hAnsi="楷体" w:eastAsia="楷体" w:cs="楷体"/>
                <w:b w:val="0"/>
                <w:bCs w:val="0"/>
                <w:color w:val="000000"/>
                <w:szCs w:val="21"/>
              </w:rPr>
            </w:pPr>
          </w:p>
        </w:tc>
        <w:tc>
          <w:tcPr>
            <w:tcW w:w="1324" w:type="dxa"/>
            <w:vMerge w:val="continue"/>
            <w:vAlign w:val="center"/>
          </w:tcPr>
          <w:p>
            <w:pPr>
              <w:spacing w:line="240" w:lineRule="exact"/>
              <w:jc w:val="center"/>
              <w:rPr>
                <w:rFonts w:ascii="楷体" w:hAnsi="楷体" w:eastAsia="楷体" w:cs="楷体"/>
                <w:b/>
                <w:bCs/>
                <w:color w:val="000000"/>
                <w:szCs w:val="21"/>
              </w:rPr>
            </w:pPr>
          </w:p>
        </w:tc>
        <w:tc>
          <w:tcPr>
            <w:tcW w:w="3482" w:type="dxa"/>
            <w:vAlign w:val="center"/>
          </w:tcPr>
          <w:p>
            <w:pPr>
              <w:spacing w:line="240" w:lineRule="exact"/>
              <w:rPr>
                <w:rFonts w:ascii="仿宋" w:hAnsi="仿宋" w:eastAsia="仿宋" w:cs="仿宋"/>
                <w:color w:val="000000"/>
                <w:szCs w:val="21"/>
                <w:lang w:val="zh-CN"/>
              </w:rPr>
            </w:pPr>
            <w:r>
              <w:rPr>
                <w:rFonts w:hint="eastAsia" w:ascii="仿宋" w:hAnsi="仿宋" w:eastAsia="仿宋" w:cs="仿宋"/>
                <w:color w:val="000000"/>
                <w:szCs w:val="21"/>
              </w:rPr>
              <w:t>地面设置围栏和警戒标志，并派专人看守，严禁非操作人员进入作业范围</w:t>
            </w:r>
          </w:p>
        </w:tc>
        <w:tc>
          <w:tcPr>
            <w:tcW w:w="1206"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39" w:type="dxa"/>
            <w:vAlign w:val="center"/>
          </w:tcPr>
          <w:p>
            <w:pPr>
              <w:spacing w:line="240" w:lineRule="exact"/>
              <w:jc w:val="center"/>
              <w:rPr>
                <w:rFonts w:ascii="仿宋" w:hAnsi="仿宋" w:eastAsia="仿宋" w:cs="仿宋"/>
                <w:color w:val="000000"/>
                <w:szCs w:val="21"/>
              </w:rPr>
            </w:pPr>
          </w:p>
        </w:tc>
        <w:tc>
          <w:tcPr>
            <w:tcW w:w="855"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rFonts w:ascii="仿宋" w:hAnsi="仿宋" w:eastAsia="仿宋" w:cs="仿宋"/>
                <w:color w:val="000000"/>
                <w:szCs w:val="21"/>
              </w:rPr>
            </w:pPr>
          </w:p>
        </w:tc>
        <w:tc>
          <w:tcPr>
            <w:tcW w:w="736" w:type="dxa"/>
            <w:vAlign w:val="center"/>
          </w:tcPr>
          <w:p>
            <w:pPr>
              <w:spacing w:line="240" w:lineRule="exact"/>
              <w:rPr>
                <w:rFonts w:ascii="仿宋" w:hAnsi="仿宋" w:eastAsia="仿宋" w:cs="仿宋"/>
                <w:color w:val="000000"/>
                <w:szCs w:val="21"/>
              </w:rPr>
            </w:pPr>
          </w:p>
        </w:tc>
        <w:tc>
          <w:tcPr>
            <w:tcW w:w="673" w:type="dxa"/>
            <w:vAlign w:val="center"/>
          </w:tcPr>
          <w:p>
            <w:pPr>
              <w:spacing w:line="240" w:lineRule="exact"/>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565" w:type="dxa"/>
            <w:vMerge w:val="restart"/>
            <w:vAlign w:val="center"/>
          </w:tcPr>
          <w:p>
            <w:pPr>
              <w:spacing w:line="240" w:lineRule="exact"/>
              <w:jc w:val="center"/>
              <w:rPr>
                <w:rFonts w:ascii="楷体" w:hAnsi="楷体" w:eastAsia="楷体" w:cs="楷体"/>
                <w:b w:val="0"/>
                <w:bCs w:val="0"/>
                <w:color w:val="000000"/>
                <w:szCs w:val="21"/>
              </w:rPr>
            </w:pPr>
            <w:r>
              <w:rPr>
                <w:rFonts w:hint="eastAsia" w:ascii="楷体" w:hAnsi="楷体" w:eastAsia="楷体" w:cs="楷体"/>
                <w:b w:val="0"/>
                <w:bCs w:val="0"/>
                <w:color w:val="000000"/>
                <w:szCs w:val="21"/>
              </w:rPr>
              <w:t>5</w:t>
            </w:r>
          </w:p>
        </w:tc>
        <w:tc>
          <w:tcPr>
            <w:tcW w:w="1324" w:type="dxa"/>
            <w:vMerge w:val="restart"/>
            <w:vAlign w:val="center"/>
          </w:tcPr>
          <w:p>
            <w:pPr>
              <w:spacing w:line="240" w:lineRule="exact"/>
              <w:jc w:val="center"/>
              <w:rPr>
                <w:rFonts w:ascii="楷体" w:hAnsi="楷体" w:eastAsia="楷体" w:cs="楷体"/>
                <w:b/>
                <w:bCs/>
                <w:color w:val="000000"/>
                <w:szCs w:val="21"/>
              </w:rPr>
            </w:pPr>
            <w:r>
              <w:rPr>
                <w:rFonts w:hint="eastAsia" w:ascii="楷体" w:hAnsi="楷体" w:eastAsia="楷体" w:cs="楷体"/>
                <w:b/>
                <w:bCs/>
                <w:color w:val="000000"/>
                <w:szCs w:val="21"/>
              </w:rPr>
              <w:t>验收要彻底</w:t>
            </w:r>
          </w:p>
        </w:tc>
        <w:tc>
          <w:tcPr>
            <w:tcW w:w="3482" w:type="dxa"/>
            <w:vAlign w:val="center"/>
          </w:tcPr>
          <w:p>
            <w:pPr>
              <w:spacing w:line="240" w:lineRule="exact"/>
              <w:rPr>
                <w:rFonts w:ascii="仿宋" w:hAnsi="仿宋" w:eastAsia="仿宋" w:cs="仿宋"/>
                <w:color w:val="000000"/>
                <w:szCs w:val="21"/>
                <w:lang w:val="zh-CN"/>
              </w:rPr>
            </w:pPr>
            <w:r>
              <w:rPr>
                <w:rFonts w:hint="eastAsia" w:ascii="仿宋" w:hAnsi="仿宋" w:eastAsia="仿宋" w:cs="仿宋"/>
                <w:color w:val="000000"/>
                <w:szCs w:val="21"/>
                <w:lang w:val="zh-CN"/>
              </w:rPr>
              <w:t>搭设完成后，由项目负责人组织验收，验收人员应包括：</w:t>
            </w:r>
          </w:p>
          <w:p>
            <w:pPr>
              <w:spacing w:line="240" w:lineRule="exact"/>
              <w:rPr>
                <w:rFonts w:hint="eastAsia" w:ascii="仿宋" w:hAnsi="仿宋" w:eastAsia="仿宋" w:cs="仿宋"/>
                <w:color w:val="000000"/>
                <w:szCs w:val="21"/>
                <w:lang w:val="zh-CN"/>
              </w:rPr>
            </w:pPr>
            <w:r>
              <w:rPr>
                <w:rFonts w:hint="eastAsia" w:ascii="仿宋" w:hAnsi="仿宋" w:eastAsia="仿宋" w:cs="仿宋"/>
                <w:color w:val="000000"/>
                <w:szCs w:val="21"/>
                <w:lang w:val="zh-CN"/>
              </w:rPr>
              <w:t>1</w:t>
            </w:r>
            <w:r>
              <w:rPr>
                <w:rFonts w:hint="eastAsia" w:ascii="仿宋" w:hAnsi="仿宋" w:eastAsia="仿宋" w:cs="仿宋"/>
                <w:color w:val="000000"/>
                <w:szCs w:val="21"/>
                <w:lang w:val="en-US" w:eastAsia="zh-CN"/>
              </w:rPr>
              <w:t>.</w:t>
            </w:r>
            <w:r>
              <w:rPr>
                <w:rFonts w:hint="eastAsia" w:ascii="仿宋" w:hAnsi="仿宋" w:eastAsia="仿宋" w:cs="仿宋"/>
                <w:color w:val="000000"/>
                <w:szCs w:val="21"/>
                <w:lang w:val="zh-CN"/>
              </w:rPr>
              <w:t>总承包单位和分包单位技术负责人或授权委派的专业技术人员、项目负责人、项目技术负责人、专项施工方案编制人员、项目专职安全生产管理人员及相关人员；</w:t>
            </w:r>
          </w:p>
          <w:p>
            <w:pPr>
              <w:spacing w:line="240" w:lineRule="exact"/>
              <w:rPr>
                <w:rFonts w:hint="eastAsia" w:ascii="仿宋" w:hAnsi="仿宋" w:eastAsia="仿宋" w:cs="仿宋"/>
                <w:color w:val="000000"/>
                <w:szCs w:val="21"/>
                <w:lang w:val="zh-CN"/>
              </w:rPr>
            </w:pPr>
            <w:r>
              <w:rPr>
                <w:rFonts w:hint="eastAsia" w:ascii="仿宋" w:hAnsi="仿宋" w:eastAsia="仿宋" w:cs="仿宋"/>
                <w:color w:val="000000"/>
                <w:szCs w:val="21"/>
                <w:lang w:val="zh-CN"/>
              </w:rPr>
              <w:t>2</w:t>
            </w:r>
            <w:r>
              <w:rPr>
                <w:rFonts w:hint="eastAsia" w:ascii="仿宋" w:hAnsi="仿宋" w:eastAsia="仿宋" w:cs="仿宋"/>
                <w:color w:val="000000"/>
                <w:szCs w:val="21"/>
                <w:lang w:val="en-US" w:eastAsia="zh-CN"/>
              </w:rPr>
              <w:t>.</w:t>
            </w:r>
            <w:r>
              <w:rPr>
                <w:rFonts w:hint="eastAsia" w:ascii="仿宋" w:hAnsi="仿宋" w:eastAsia="仿宋" w:cs="仿宋"/>
                <w:color w:val="000000"/>
                <w:szCs w:val="21"/>
                <w:lang w:val="zh-CN"/>
              </w:rPr>
              <w:t>监理单位项目总监理工程师及专业监理工程师。</w:t>
            </w:r>
          </w:p>
          <w:p>
            <w:pPr>
              <w:spacing w:line="240" w:lineRule="exact"/>
              <w:rPr>
                <w:rFonts w:ascii="仿宋" w:hAnsi="仿宋" w:eastAsia="仿宋" w:cs="仿宋"/>
                <w:color w:val="000000"/>
                <w:szCs w:val="21"/>
              </w:rPr>
            </w:pPr>
            <w:r>
              <w:rPr>
                <w:rFonts w:hint="eastAsia" w:ascii="仿宋" w:hAnsi="仿宋" w:eastAsia="仿宋" w:cs="仿宋"/>
                <w:color w:val="000000"/>
                <w:szCs w:val="21"/>
                <w:lang w:val="zh-CN"/>
              </w:rPr>
              <w:t>验收合格，经相关人员签字后，方可进入后续工序的施工</w:t>
            </w:r>
          </w:p>
        </w:tc>
        <w:tc>
          <w:tcPr>
            <w:tcW w:w="1206"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39" w:type="dxa"/>
            <w:vAlign w:val="center"/>
          </w:tcPr>
          <w:p>
            <w:pPr>
              <w:spacing w:line="240" w:lineRule="exact"/>
              <w:jc w:val="center"/>
              <w:rPr>
                <w:rFonts w:ascii="仿宋" w:hAnsi="仿宋" w:eastAsia="仿宋" w:cs="仿宋"/>
                <w:color w:val="000000"/>
                <w:szCs w:val="21"/>
              </w:rPr>
            </w:pPr>
          </w:p>
        </w:tc>
        <w:tc>
          <w:tcPr>
            <w:tcW w:w="855"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rFonts w:ascii="仿宋" w:hAnsi="仿宋" w:eastAsia="仿宋" w:cs="仿宋"/>
                <w:color w:val="000000"/>
                <w:szCs w:val="21"/>
              </w:rPr>
            </w:pPr>
          </w:p>
        </w:tc>
        <w:tc>
          <w:tcPr>
            <w:tcW w:w="736" w:type="dxa"/>
            <w:vAlign w:val="center"/>
          </w:tcPr>
          <w:p>
            <w:pPr>
              <w:spacing w:line="240" w:lineRule="exact"/>
              <w:rPr>
                <w:rFonts w:ascii="仿宋" w:hAnsi="仿宋" w:eastAsia="仿宋" w:cs="仿宋"/>
                <w:color w:val="000000"/>
                <w:szCs w:val="21"/>
              </w:rPr>
            </w:pPr>
          </w:p>
        </w:tc>
        <w:tc>
          <w:tcPr>
            <w:tcW w:w="673" w:type="dxa"/>
            <w:vAlign w:val="center"/>
          </w:tcPr>
          <w:p>
            <w:pPr>
              <w:spacing w:line="240" w:lineRule="exact"/>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5" w:type="dxa"/>
            <w:vMerge w:val="continue"/>
          </w:tcPr>
          <w:p>
            <w:pPr>
              <w:spacing w:line="240" w:lineRule="exact"/>
              <w:jc w:val="left"/>
              <w:rPr>
                <w:rFonts w:ascii="仿宋" w:hAnsi="仿宋" w:eastAsia="仿宋" w:cs="仿宋"/>
                <w:color w:val="000000"/>
                <w:szCs w:val="21"/>
              </w:rPr>
            </w:pPr>
          </w:p>
        </w:tc>
        <w:tc>
          <w:tcPr>
            <w:tcW w:w="1324" w:type="dxa"/>
            <w:vMerge w:val="continue"/>
            <w:vAlign w:val="center"/>
          </w:tcPr>
          <w:p>
            <w:pPr>
              <w:spacing w:line="240" w:lineRule="exact"/>
              <w:jc w:val="center"/>
              <w:rPr>
                <w:rFonts w:ascii="仿宋" w:hAnsi="仿宋" w:eastAsia="仿宋" w:cs="仿宋"/>
                <w:b/>
                <w:bCs/>
                <w:color w:val="FF0000"/>
                <w:szCs w:val="21"/>
              </w:rPr>
            </w:pPr>
          </w:p>
        </w:tc>
        <w:tc>
          <w:tcPr>
            <w:tcW w:w="3482" w:type="dxa"/>
            <w:vAlign w:val="center"/>
          </w:tcPr>
          <w:p>
            <w:pPr>
              <w:spacing w:line="240" w:lineRule="exact"/>
              <w:rPr>
                <w:rFonts w:ascii="仿宋" w:hAnsi="仿宋" w:eastAsia="仿宋" w:cs="仿宋"/>
                <w:color w:val="000000"/>
                <w:szCs w:val="21"/>
              </w:rPr>
            </w:pPr>
            <w:r>
              <w:rPr>
                <w:rFonts w:hint="eastAsia" w:ascii="仿宋" w:hAnsi="仿宋" w:eastAsia="仿宋" w:cs="仿宋"/>
                <w:color w:val="000000"/>
                <w:szCs w:val="21"/>
              </w:rPr>
              <w:t>高支模工程验收合格后，应在明显位置设置验收标识牌</w:t>
            </w:r>
          </w:p>
        </w:tc>
        <w:tc>
          <w:tcPr>
            <w:tcW w:w="1206"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39" w:type="dxa"/>
            <w:vAlign w:val="center"/>
          </w:tcPr>
          <w:p>
            <w:pPr>
              <w:spacing w:line="240" w:lineRule="exact"/>
              <w:rPr>
                <w:rFonts w:ascii="仿宋" w:hAnsi="仿宋" w:eastAsia="仿宋" w:cs="仿宋"/>
                <w:color w:val="000000"/>
                <w:szCs w:val="21"/>
              </w:rPr>
            </w:pPr>
          </w:p>
        </w:tc>
        <w:tc>
          <w:tcPr>
            <w:tcW w:w="855"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rFonts w:ascii="仿宋" w:hAnsi="仿宋" w:eastAsia="仿宋" w:cs="仿宋"/>
                <w:color w:val="000000"/>
                <w:szCs w:val="21"/>
              </w:rPr>
            </w:pPr>
          </w:p>
        </w:tc>
        <w:tc>
          <w:tcPr>
            <w:tcW w:w="736" w:type="dxa"/>
            <w:vAlign w:val="center"/>
          </w:tcPr>
          <w:p>
            <w:pPr>
              <w:spacing w:line="240" w:lineRule="exact"/>
              <w:rPr>
                <w:rFonts w:ascii="仿宋" w:hAnsi="仿宋" w:eastAsia="仿宋" w:cs="仿宋"/>
                <w:color w:val="000000"/>
                <w:szCs w:val="21"/>
              </w:rPr>
            </w:pPr>
          </w:p>
        </w:tc>
        <w:tc>
          <w:tcPr>
            <w:tcW w:w="673" w:type="dxa"/>
            <w:vAlign w:val="center"/>
          </w:tcPr>
          <w:p>
            <w:pPr>
              <w:spacing w:line="240" w:lineRule="exact"/>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5" w:type="dxa"/>
            <w:vMerge w:val="continue"/>
          </w:tcPr>
          <w:p>
            <w:pPr>
              <w:spacing w:line="240" w:lineRule="exact"/>
              <w:jc w:val="left"/>
              <w:rPr>
                <w:rFonts w:ascii="仿宋" w:hAnsi="仿宋" w:eastAsia="仿宋" w:cs="仿宋"/>
                <w:color w:val="000000"/>
                <w:szCs w:val="21"/>
              </w:rPr>
            </w:pPr>
          </w:p>
        </w:tc>
        <w:tc>
          <w:tcPr>
            <w:tcW w:w="1324" w:type="dxa"/>
            <w:vMerge w:val="continue"/>
            <w:vAlign w:val="center"/>
          </w:tcPr>
          <w:p>
            <w:pPr>
              <w:spacing w:line="240" w:lineRule="exact"/>
              <w:jc w:val="center"/>
              <w:rPr>
                <w:rFonts w:ascii="仿宋" w:hAnsi="仿宋" w:eastAsia="仿宋" w:cs="仿宋"/>
                <w:b/>
                <w:bCs/>
                <w:color w:val="FF0000"/>
                <w:szCs w:val="21"/>
              </w:rPr>
            </w:pPr>
          </w:p>
        </w:tc>
        <w:tc>
          <w:tcPr>
            <w:tcW w:w="3482" w:type="dxa"/>
            <w:vAlign w:val="center"/>
          </w:tcPr>
          <w:p>
            <w:pPr>
              <w:spacing w:line="240" w:lineRule="exact"/>
              <w:rPr>
                <w:rFonts w:ascii="仿宋" w:hAnsi="仿宋" w:eastAsia="仿宋" w:cs="仿宋"/>
                <w:color w:val="000000"/>
                <w:szCs w:val="21"/>
              </w:rPr>
            </w:pPr>
            <w:r>
              <w:rPr>
                <w:rFonts w:hint="eastAsia" w:ascii="仿宋" w:hAnsi="仿宋" w:eastAsia="仿宋" w:cs="仿宋"/>
                <w:color w:val="000000"/>
                <w:szCs w:val="21"/>
              </w:rPr>
              <w:t>对进场材料的合格证、许可证、检测报告进行复核</w:t>
            </w:r>
          </w:p>
        </w:tc>
        <w:tc>
          <w:tcPr>
            <w:tcW w:w="1206"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39" w:type="dxa"/>
            <w:vAlign w:val="center"/>
          </w:tcPr>
          <w:p>
            <w:pPr>
              <w:spacing w:line="240" w:lineRule="exact"/>
              <w:rPr>
                <w:rFonts w:ascii="仿宋" w:hAnsi="仿宋" w:eastAsia="仿宋" w:cs="仿宋"/>
                <w:color w:val="000000"/>
                <w:szCs w:val="21"/>
              </w:rPr>
            </w:pPr>
          </w:p>
        </w:tc>
        <w:tc>
          <w:tcPr>
            <w:tcW w:w="855"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rFonts w:ascii="仿宋" w:hAnsi="仿宋" w:eastAsia="仿宋" w:cs="仿宋"/>
                <w:color w:val="000000"/>
                <w:szCs w:val="21"/>
              </w:rPr>
            </w:pPr>
          </w:p>
        </w:tc>
        <w:tc>
          <w:tcPr>
            <w:tcW w:w="736" w:type="dxa"/>
            <w:vAlign w:val="center"/>
          </w:tcPr>
          <w:p>
            <w:pPr>
              <w:spacing w:line="240" w:lineRule="exact"/>
              <w:rPr>
                <w:rFonts w:ascii="仿宋" w:hAnsi="仿宋" w:eastAsia="仿宋" w:cs="仿宋"/>
                <w:color w:val="000000"/>
                <w:szCs w:val="21"/>
              </w:rPr>
            </w:pPr>
          </w:p>
        </w:tc>
        <w:tc>
          <w:tcPr>
            <w:tcW w:w="673" w:type="dxa"/>
            <w:vAlign w:val="center"/>
          </w:tcPr>
          <w:p>
            <w:pPr>
              <w:spacing w:line="240" w:lineRule="exact"/>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5" w:type="dxa"/>
            <w:vMerge w:val="continue"/>
          </w:tcPr>
          <w:p>
            <w:pPr>
              <w:spacing w:line="240" w:lineRule="exact"/>
              <w:jc w:val="left"/>
              <w:rPr>
                <w:rFonts w:ascii="仿宋" w:hAnsi="仿宋" w:eastAsia="仿宋" w:cs="仿宋"/>
                <w:color w:val="000000"/>
                <w:szCs w:val="21"/>
              </w:rPr>
            </w:pPr>
          </w:p>
        </w:tc>
        <w:tc>
          <w:tcPr>
            <w:tcW w:w="1324" w:type="dxa"/>
            <w:vMerge w:val="continue"/>
            <w:vAlign w:val="center"/>
          </w:tcPr>
          <w:p>
            <w:pPr>
              <w:spacing w:line="240" w:lineRule="exact"/>
              <w:jc w:val="center"/>
              <w:rPr>
                <w:rFonts w:ascii="仿宋" w:hAnsi="仿宋" w:eastAsia="仿宋" w:cs="仿宋"/>
                <w:b/>
                <w:bCs/>
                <w:color w:val="FF0000"/>
                <w:szCs w:val="21"/>
              </w:rPr>
            </w:pPr>
          </w:p>
        </w:tc>
        <w:tc>
          <w:tcPr>
            <w:tcW w:w="3482" w:type="dxa"/>
            <w:vAlign w:val="center"/>
          </w:tcPr>
          <w:p>
            <w:pPr>
              <w:spacing w:line="240" w:lineRule="exact"/>
              <w:rPr>
                <w:rFonts w:ascii="仿宋" w:hAnsi="仿宋" w:eastAsia="仿宋" w:cs="仿宋"/>
                <w:color w:val="000000"/>
                <w:szCs w:val="21"/>
              </w:rPr>
            </w:pPr>
            <w:r>
              <w:rPr>
                <w:rFonts w:hint="eastAsia" w:ascii="仿宋" w:hAnsi="仿宋" w:eastAsia="仿宋" w:cs="仿宋"/>
                <w:color w:val="000000"/>
                <w:szCs w:val="21"/>
              </w:rPr>
              <w:t>对扣件螺栓的紧固力矩进行抽查检测</w:t>
            </w:r>
          </w:p>
        </w:tc>
        <w:tc>
          <w:tcPr>
            <w:tcW w:w="1206"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已落实□</w:t>
            </w:r>
          </w:p>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未落实□</w:t>
            </w:r>
          </w:p>
        </w:tc>
        <w:tc>
          <w:tcPr>
            <w:tcW w:w="539" w:type="dxa"/>
            <w:vAlign w:val="center"/>
          </w:tcPr>
          <w:p>
            <w:pPr>
              <w:spacing w:line="240" w:lineRule="exact"/>
              <w:rPr>
                <w:rFonts w:ascii="仿宋" w:hAnsi="仿宋" w:eastAsia="仿宋" w:cs="仿宋"/>
                <w:color w:val="000000"/>
                <w:szCs w:val="21"/>
              </w:rPr>
            </w:pPr>
          </w:p>
        </w:tc>
        <w:tc>
          <w:tcPr>
            <w:tcW w:w="855" w:type="dxa"/>
            <w:vAlign w:val="center"/>
          </w:tcPr>
          <w:p>
            <w:pPr>
              <w:spacing w:line="240" w:lineRule="exact"/>
              <w:rPr>
                <w:rFonts w:ascii="仿宋" w:hAnsi="仿宋" w:eastAsia="仿宋" w:cs="仿宋"/>
                <w:color w:val="000000"/>
                <w:szCs w:val="21"/>
              </w:rPr>
            </w:pPr>
          </w:p>
        </w:tc>
        <w:tc>
          <w:tcPr>
            <w:tcW w:w="637" w:type="dxa"/>
            <w:vAlign w:val="center"/>
          </w:tcPr>
          <w:p>
            <w:pPr>
              <w:spacing w:line="240" w:lineRule="exact"/>
              <w:rPr>
                <w:rFonts w:ascii="仿宋" w:hAnsi="仿宋" w:eastAsia="仿宋" w:cs="仿宋"/>
                <w:color w:val="000000"/>
                <w:szCs w:val="21"/>
              </w:rPr>
            </w:pPr>
          </w:p>
        </w:tc>
        <w:tc>
          <w:tcPr>
            <w:tcW w:w="736" w:type="dxa"/>
            <w:vAlign w:val="center"/>
          </w:tcPr>
          <w:p>
            <w:pPr>
              <w:spacing w:line="240" w:lineRule="exact"/>
              <w:rPr>
                <w:rFonts w:ascii="仿宋" w:hAnsi="仿宋" w:eastAsia="仿宋" w:cs="仿宋"/>
                <w:color w:val="000000"/>
                <w:szCs w:val="21"/>
              </w:rPr>
            </w:pPr>
          </w:p>
        </w:tc>
        <w:tc>
          <w:tcPr>
            <w:tcW w:w="673" w:type="dxa"/>
            <w:vAlign w:val="center"/>
          </w:tcPr>
          <w:p>
            <w:pPr>
              <w:spacing w:line="240" w:lineRule="exact"/>
              <w:rPr>
                <w:rFonts w:ascii="仿宋" w:hAnsi="仿宋" w:eastAsia="仿宋" w:cs="仿宋"/>
                <w:color w:val="000000"/>
                <w:szCs w:val="21"/>
              </w:rPr>
            </w:pPr>
          </w:p>
        </w:tc>
      </w:tr>
    </w:tbl>
    <w:p>
      <w:pPr>
        <w:rPr>
          <w:color w:val="000000"/>
        </w:rPr>
      </w:pPr>
      <w:r>
        <w:rPr>
          <w:color w:val="000000"/>
        </w:rPr>
        <w:br w:type="page"/>
      </w:r>
    </w:p>
    <w:p>
      <w:pPr>
        <w:rPr>
          <w:color w:val="000000"/>
        </w:rPr>
      </w:pPr>
    </w:p>
    <w:p>
      <w:pPr>
        <w:pStyle w:val="5"/>
        <w:spacing w:line="580" w:lineRule="exact"/>
        <w:ind w:left="420"/>
        <w:jc w:val="center"/>
        <w:rPr>
          <w:rFonts w:eastAsia="方正小标宋简体"/>
          <w:color w:val="000000"/>
          <w:sz w:val="44"/>
          <w:szCs w:val="44"/>
        </w:rPr>
      </w:pPr>
      <w:r>
        <w:rPr>
          <w:rFonts w:hint="eastAsia" w:eastAsia="方正小标宋简体"/>
          <w:color w:val="000000"/>
          <w:sz w:val="44"/>
          <w:szCs w:val="44"/>
        </w:rPr>
        <w:t>高支模作业“一线三排”负面清单</w:t>
      </w:r>
    </w:p>
    <w:p>
      <w:pPr>
        <w:pStyle w:val="5"/>
        <w:ind w:left="0" w:leftChars="0" w:firstLine="0" w:firstLineChars="0"/>
        <w:jc w:val="center"/>
        <w:rPr>
          <w:rFonts w:hint="eastAsia" w:ascii="仿宋" w:hAnsi="仿宋" w:eastAsia="仿宋" w:cs="仿宋"/>
          <w:color w:val="000000"/>
          <w:sz w:val="32"/>
          <w:szCs w:val="32"/>
          <w:lang w:val="en-US" w:eastAsia="zh-CN"/>
        </w:rPr>
      </w:pPr>
    </w:p>
    <w:p>
      <w:pPr>
        <w:pStyle w:val="5"/>
        <w:spacing w:line="580" w:lineRule="exact"/>
        <w:ind w:left="0" w:leftChars="0"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1.严禁施工场所未实施有效隔离开展</w:t>
      </w:r>
      <w:r>
        <w:rPr>
          <w:rFonts w:hint="eastAsia" w:ascii="仿宋" w:hAnsi="仿宋" w:eastAsia="仿宋" w:cs="仿宋"/>
          <w:color w:val="FF0000"/>
          <w:sz w:val="32"/>
          <w:szCs w:val="32"/>
          <w:lang w:eastAsia="zh-CN"/>
        </w:rPr>
        <w:t>作业</w:t>
      </w:r>
      <w:r>
        <w:rPr>
          <w:rFonts w:hint="eastAsia" w:ascii="仿宋" w:hAnsi="仿宋" w:eastAsia="仿宋" w:cs="仿宋"/>
          <w:color w:val="FF0000"/>
          <w:sz w:val="32"/>
          <w:szCs w:val="32"/>
          <w:lang w:val="en-US" w:eastAsia="zh-CN"/>
        </w:rPr>
        <w:t>，</w:t>
      </w:r>
      <w:r>
        <w:rPr>
          <w:rFonts w:hint="eastAsia" w:ascii="仿宋" w:hAnsi="仿宋" w:eastAsia="仿宋" w:cs="仿宋"/>
          <w:color w:val="FF0000"/>
          <w:sz w:val="32"/>
          <w:szCs w:val="32"/>
        </w:rPr>
        <w:t>严禁未明确作业班组任务分工和进入现场人员情况（人数、防护用品佩戴</w:t>
      </w:r>
      <w:r>
        <w:rPr>
          <w:rFonts w:hint="eastAsia" w:ascii="仿宋" w:hAnsi="仿宋" w:eastAsia="仿宋" w:cs="仿宋"/>
          <w:color w:val="FF0000"/>
          <w:sz w:val="32"/>
          <w:szCs w:val="32"/>
          <w:lang w:eastAsia="zh-CN"/>
        </w:rPr>
        <w:t>等</w:t>
      </w:r>
      <w:r>
        <w:rPr>
          <w:rFonts w:hint="eastAsia" w:ascii="仿宋" w:hAnsi="仿宋" w:eastAsia="仿宋" w:cs="仿宋"/>
          <w:color w:val="FF0000"/>
          <w:sz w:val="32"/>
          <w:szCs w:val="32"/>
        </w:rPr>
        <w:t>）开展作业</w:t>
      </w:r>
      <w:r>
        <w:rPr>
          <w:rFonts w:hint="eastAsia" w:ascii="仿宋" w:hAnsi="仿宋" w:eastAsia="仿宋" w:cs="仿宋"/>
          <w:color w:val="FF0000"/>
          <w:sz w:val="32"/>
          <w:szCs w:val="32"/>
          <w:lang w:eastAsia="zh-CN"/>
        </w:rPr>
        <w:t>，</w:t>
      </w:r>
      <w:r>
        <w:rPr>
          <w:rFonts w:hint="eastAsia" w:ascii="仿宋" w:hAnsi="仿宋" w:eastAsia="仿宋" w:cs="仿宋"/>
          <w:color w:val="FF0000"/>
          <w:sz w:val="32"/>
          <w:szCs w:val="32"/>
        </w:rPr>
        <w:t>严禁作业现场未设置专职安全监督员开展作业</w:t>
      </w:r>
      <w:r>
        <w:rPr>
          <w:rFonts w:hint="eastAsia" w:ascii="仿宋" w:hAnsi="仿宋" w:eastAsia="仿宋" w:cs="仿宋"/>
          <w:color w:val="FF0000"/>
          <w:sz w:val="32"/>
          <w:szCs w:val="32"/>
          <w:lang w:val="en-US" w:eastAsia="zh-CN"/>
        </w:rPr>
        <w:t>。</w:t>
      </w:r>
    </w:p>
    <w:p>
      <w:pPr>
        <w:pStyle w:val="5"/>
        <w:spacing w:line="580" w:lineRule="exact"/>
        <w:ind w:left="0" w:leftChars="0"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超过一定规模的模板支架专项施工方案未按规定组织专家论证的禁止搭设</w:t>
      </w:r>
    </w:p>
    <w:p>
      <w:pPr>
        <w:pStyle w:val="5"/>
        <w:spacing w:line="580" w:lineRule="exact"/>
        <w:ind w:left="0" w:leftChars="0"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3</w:t>
      </w:r>
      <w:r>
        <w:rPr>
          <w:rFonts w:hint="eastAsia" w:ascii="仿宋" w:hAnsi="仿宋" w:eastAsia="仿宋" w:cs="仿宋"/>
          <w:color w:val="000000"/>
          <w:sz w:val="32"/>
          <w:szCs w:val="32"/>
        </w:rPr>
        <w:t>.超过一定规模的模板支架专项施工方案未按规定验收禁止浇筑</w:t>
      </w:r>
    </w:p>
    <w:p>
      <w:pPr>
        <w:pStyle w:val="5"/>
        <w:spacing w:line="580" w:lineRule="exact"/>
        <w:ind w:left="0" w:leftChars="0" w:firstLine="640" w:firstLineChars="200"/>
        <w:rPr>
          <w:rFonts w:ascii="仿宋" w:hAnsi="仿宋" w:eastAsia="仿宋" w:cs="仿宋"/>
          <w:color w:val="000000"/>
          <w:sz w:val="32"/>
          <w:szCs w:val="32"/>
        </w:rPr>
      </w:pPr>
      <w:r>
        <w:rPr>
          <w:rFonts w:hint="eastAsia" w:ascii="仿宋" w:hAnsi="仿宋" w:eastAsia="仿宋" w:cs="仿宋"/>
          <w:color w:val="000000"/>
          <w:sz w:val="32"/>
          <w:szCs w:val="32"/>
          <w:lang w:val="en-US" w:eastAsia="zh-CN"/>
        </w:rPr>
        <w:t>4</w:t>
      </w:r>
      <w:r>
        <w:rPr>
          <w:rFonts w:hint="eastAsia" w:ascii="仿宋" w:hAnsi="仿宋" w:eastAsia="仿宋" w:cs="仿宋"/>
          <w:color w:val="000000"/>
          <w:sz w:val="32"/>
          <w:szCs w:val="32"/>
        </w:rPr>
        <w:t>.模板支撑系统禁止与物料提升机、施工升降机、塔吊等起重设备、钢结构架体机身及其附着设施相连接,禁止与施工脚手架、物料周转料平台等架体相连接</w:t>
      </w:r>
    </w:p>
    <w:p>
      <w:pPr>
        <w:pStyle w:val="5"/>
        <w:spacing w:line="580" w:lineRule="exact"/>
        <w:ind w:left="0" w:leftChars="0" w:firstLine="640" w:firstLineChars="200"/>
        <w:rPr>
          <w:rFonts w:ascii="仿宋" w:hAnsi="仿宋" w:eastAsia="仿宋" w:cs="仿宋"/>
          <w:color w:val="000000"/>
          <w:sz w:val="32"/>
          <w:szCs w:val="32"/>
        </w:rPr>
      </w:pPr>
      <w:r>
        <w:rPr>
          <w:rFonts w:hint="eastAsia" w:ascii="仿宋" w:hAnsi="仿宋" w:eastAsia="仿宋" w:cs="仿宋"/>
          <w:color w:val="000000"/>
          <w:sz w:val="32"/>
          <w:szCs w:val="32"/>
          <w:lang w:val="en-US" w:eastAsia="zh-CN"/>
        </w:rPr>
        <w:t>5</w:t>
      </w:r>
      <w:r>
        <w:rPr>
          <w:rFonts w:hint="eastAsia" w:ascii="仿宋" w:hAnsi="仿宋" w:eastAsia="仿宋" w:cs="仿宋"/>
          <w:color w:val="000000"/>
          <w:sz w:val="32"/>
          <w:szCs w:val="32"/>
        </w:rPr>
        <w:t>.六级风以上（含六级）天气，原则上禁止浇筑</w:t>
      </w:r>
    </w:p>
    <w:p>
      <w:pPr>
        <w:pStyle w:val="5"/>
        <w:spacing w:line="580" w:lineRule="exact"/>
        <w:ind w:left="0" w:leftChars="0" w:firstLine="640" w:firstLineChars="200"/>
        <w:rPr>
          <w:rFonts w:ascii="仿宋" w:hAnsi="仿宋" w:eastAsia="仿宋" w:cs="仿宋"/>
          <w:color w:val="000000"/>
          <w:sz w:val="32"/>
          <w:szCs w:val="32"/>
        </w:rPr>
      </w:pPr>
      <w:r>
        <w:rPr>
          <w:rFonts w:hint="eastAsia" w:ascii="仿宋" w:hAnsi="仿宋" w:eastAsia="仿宋" w:cs="仿宋"/>
          <w:color w:val="000000"/>
          <w:sz w:val="32"/>
          <w:szCs w:val="32"/>
          <w:lang w:val="en-US" w:eastAsia="zh-CN"/>
        </w:rPr>
        <w:t>6</w:t>
      </w:r>
      <w:r>
        <w:rPr>
          <w:rFonts w:hint="eastAsia" w:ascii="仿宋" w:hAnsi="仿宋" w:eastAsia="仿宋" w:cs="仿宋"/>
          <w:color w:val="000000"/>
          <w:sz w:val="32"/>
          <w:szCs w:val="32"/>
        </w:rPr>
        <w:t>.浇筑期间未对高支模支撑系统进行监控量测的，禁止进一步施工</w:t>
      </w:r>
    </w:p>
    <w:p>
      <w:pPr>
        <w:pStyle w:val="5"/>
        <w:spacing w:line="580" w:lineRule="exact"/>
        <w:ind w:left="0" w:leftChars="0" w:firstLine="640" w:firstLineChars="200"/>
        <w:rPr>
          <w:rFonts w:ascii="仿宋" w:hAnsi="仿宋" w:eastAsia="仿宋" w:cs="仿宋"/>
          <w:color w:val="000000"/>
          <w:sz w:val="32"/>
          <w:szCs w:val="32"/>
        </w:rPr>
      </w:pPr>
      <w:r>
        <w:rPr>
          <w:rFonts w:hint="eastAsia" w:ascii="仿宋" w:hAnsi="仿宋" w:eastAsia="仿宋" w:cs="仿宋"/>
          <w:color w:val="000000"/>
          <w:sz w:val="32"/>
          <w:szCs w:val="32"/>
          <w:lang w:val="en-US" w:eastAsia="zh-CN"/>
        </w:rPr>
        <w:t>7</w:t>
      </w:r>
      <w:r>
        <w:rPr>
          <w:rFonts w:hint="eastAsia" w:ascii="仿宋" w:hAnsi="仿宋" w:eastAsia="仿宋" w:cs="仿宋"/>
          <w:color w:val="000000"/>
          <w:sz w:val="32"/>
          <w:szCs w:val="32"/>
        </w:rPr>
        <w:t>.严禁上下层同时拆除作业，分段拆除的高度不应大于两层设有附墙连接的模板支撑系统，附墙连接必须随支撑架体逐层拆除，严禁先将附墙连接全部或数层拆除后再拆支撑架体</w:t>
      </w:r>
    </w:p>
    <w:p>
      <w:pPr>
        <w:spacing w:line="58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lang w:val="en-US" w:eastAsia="zh-CN"/>
        </w:rPr>
        <w:t>8</w:t>
      </w:r>
      <w:r>
        <w:rPr>
          <w:rFonts w:hint="eastAsia" w:ascii="仿宋" w:hAnsi="仿宋" w:eastAsia="仿宋" w:cs="仿宋"/>
          <w:color w:val="000000"/>
          <w:sz w:val="32"/>
          <w:szCs w:val="32"/>
        </w:rPr>
        <w:t>.高支模拆除时，严禁将拆卸的杆件向地面抛掷</w:t>
      </w:r>
    </w:p>
    <w:p>
      <w:pPr>
        <w:pStyle w:val="5"/>
        <w:ind w:left="420"/>
        <w:rPr>
          <w:color w:val="000000"/>
        </w:rPr>
      </w:pPr>
    </w:p>
    <w:p>
      <w:pPr>
        <w:rPr>
          <w:color w:val="000000"/>
        </w:rPr>
      </w:pPr>
    </w:p>
    <w:p>
      <w:pPr>
        <w:rPr>
          <w:color w:val="000000" w:themeColor="text1"/>
          <w14:textFill>
            <w14:solidFill>
              <w14:schemeClr w14:val="tx1"/>
            </w14:solidFill>
          </w14:textFill>
        </w:rPr>
        <w:sectPr>
          <w:pgSz w:w="11906" w:h="16838"/>
          <w:pgMar w:top="1440" w:right="1417" w:bottom="1440" w:left="1417" w:header="851" w:footer="1332" w:gutter="0"/>
          <w:cols w:space="0" w:num="1"/>
          <w:rtlGutter w:val="0"/>
          <w:docGrid w:type="lines" w:linePitch="312" w:charSpace="0"/>
        </w:sectPr>
      </w:pPr>
      <w:r>
        <w:rPr>
          <w:color w:val="000000"/>
        </w:rPr>
        <w:br w:type="page"/>
      </w:r>
    </w:p>
    <w:p>
      <w:pPr>
        <w:pStyle w:val="5"/>
        <w:ind w:left="0" w:leftChars="0" w:firstLine="217" w:firstLineChars="68"/>
        <w:jc w:val="both"/>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eastAsia="zh-CN"/>
        </w:rPr>
        <w:t>附件</w:t>
      </w:r>
      <w:r>
        <w:rPr>
          <w:rFonts w:hint="eastAsia" w:ascii="黑体" w:hAnsi="黑体" w:eastAsia="黑体" w:cs="黑体"/>
          <w:color w:val="000000"/>
          <w:sz w:val="32"/>
          <w:szCs w:val="32"/>
          <w:lang w:val="en-US" w:eastAsia="zh-CN"/>
        </w:rPr>
        <w:t>7</w:t>
      </w:r>
    </w:p>
    <w:p>
      <w:pPr>
        <w:pStyle w:val="5"/>
        <w:jc w:val="center"/>
        <w:rPr>
          <w:color w:val="000000" w:themeColor="text1"/>
          <w14:textFill>
            <w14:solidFill>
              <w14:schemeClr w14:val="tx1"/>
            </w14:solidFill>
          </w14:textFill>
        </w:rPr>
        <w:sectPr>
          <w:pgSz w:w="16838" w:h="11906" w:orient="landscape"/>
          <w:pgMar w:top="1417" w:right="1440" w:bottom="1417" w:left="1440" w:header="851" w:footer="1332" w:gutter="0"/>
          <w:cols w:space="0" w:num="1"/>
          <w:rtlGutter w:val="0"/>
          <w:docGrid w:type="lines" w:linePitch="312" w:charSpace="0"/>
        </w:sectPr>
      </w:pPr>
      <w:r>
        <w:rPr>
          <w:rFonts w:hint="eastAsia" w:eastAsia="宋体"/>
          <w:color w:val="000000"/>
          <w:lang w:eastAsia="zh-CN"/>
        </w:rPr>
        <w:drawing>
          <wp:inline distT="0" distB="0" distL="0" distR="0">
            <wp:extent cx="8682355" cy="5153025"/>
            <wp:effectExtent l="0" t="0" r="4445" b="9525"/>
            <wp:docPr id="1033" name="图片 12"/>
            <wp:cNvGraphicFramePr/>
            <a:graphic xmlns:a="http://schemas.openxmlformats.org/drawingml/2006/main">
              <a:graphicData uri="http://schemas.openxmlformats.org/drawingml/2006/picture">
                <pic:pic xmlns:pic="http://schemas.openxmlformats.org/drawingml/2006/picture">
                  <pic:nvPicPr>
                    <pic:cNvPr id="1033" name="图片 12"/>
                    <pic:cNvPicPr/>
                  </pic:nvPicPr>
                  <pic:blipFill>
                    <a:blip r:embed="rId11" cstate="print"/>
                    <a:srcRect/>
                    <a:stretch>
                      <a:fillRect/>
                    </a:stretch>
                  </pic:blipFill>
                  <pic:spPr>
                    <a:xfrm>
                      <a:off x="0" y="0"/>
                      <a:ext cx="8682355" cy="5153025"/>
                    </a:xfrm>
                    <a:prstGeom prst="rect">
                      <a:avLst/>
                    </a:prstGeom>
                  </pic:spPr>
                </pic:pic>
              </a:graphicData>
            </a:graphic>
          </wp:inline>
        </w:drawing>
      </w:r>
      <w:r>
        <w:rPr>
          <w:color w:val="000000" w:themeColor="text1"/>
          <w14:textFill>
            <w14:solidFill>
              <w14:schemeClr w14:val="tx1"/>
            </w14:solidFill>
          </w14:textFill>
        </w:rPr>
        <w:br w:type="page"/>
      </w:r>
    </w:p>
    <w:p>
      <w:pPr>
        <w:pStyle w:val="5"/>
        <w:rPr>
          <w:color w:val="000000"/>
        </w:rPr>
      </w:pPr>
    </w:p>
    <w:p>
      <w:pPr>
        <w:spacing w:line="556" w:lineRule="exact"/>
        <w:jc w:val="center"/>
        <w:rPr>
          <w:rFonts w:hint="eastAsia" w:ascii="方正小标宋简体" w:hAnsi="方正小标宋简体" w:eastAsia="方正小标宋简体" w:cs="方正小标宋简体"/>
          <w:b w:val="0"/>
          <w:bCs w:val="0"/>
          <w:color w:val="000000"/>
          <w:sz w:val="44"/>
          <w:szCs w:val="44"/>
          <w:lang w:eastAsia="zh-CN"/>
        </w:rPr>
      </w:pPr>
      <w:r>
        <w:rPr>
          <w:rFonts w:hint="eastAsia" w:ascii="方正小标宋简体" w:hAnsi="方正小标宋简体" w:eastAsia="方正小标宋简体" w:cs="方正小标宋简体"/>
          <w:b w:val="0"/>
          <w:bCs w:val="0"/>
          <w:color w:val="000000"/>
          <w:sz w:val="44"/>
          <w:szCs w:val="44"/>
          <w:lang w:val="en-US" w:eastAsia="zh-CN"/>
        </w:rPr>
        <w:t>外包施工队伍管理</w:t>
      </w:r>
      <w:r>
        <w:rPr>
          <w:rFonts w:hint="eastAsia" w:ascii="方正小标宋简体" w:hAnsi="方正小标宋简体" w:eastAsia="方正小标宋简体" w:cs="方正小标宋简体"/>
          <w:b w:val="0"/>
          <w:bCs w:val="0"/>
          <w:color w:val="000000"/>
          <w:sz w:val="44"/>
          <w:szCs w:val="44"/>
        </w:rPr>
        <w:t>“一线三排”工作指引</w:t>
      </w:r>
      <w:r>
        <w:rPr>
          <w:rFonts w:hint="eastAsia" w:ascii="方正小标宋简体" w:hAnsi="方正小标宋简体" w:eastAsia="方正小标宋简体" w:cs="方正小标宋简体"/>
          <w:b w:val="0"/>
          <w:bCs w:val="0"/>
          <w:color w:val="000000"/>
          <w:sz w:val="44"/>
          <w:szCs w:val="44"/>
          <w:lang w:eastAsia="zh-CN"/>
        </w:rPr>
        <w:t>表</w:t>
      </w:r>
    </w:p>
    <w:p>
      <w:pPr>
        <w:pStyle w:val="5"/>
        <w:jc w:val="center"/>
        <w:rPr>
          <w:rFonts w:hint="eastAsia"/>
          <w:color w:val="000000" w:themeColor="text1"/>
          <w:lang w:eastAsia="zh-CN"/>
          <w14:textFill>
            <w14:solidFill>
              <w14:schemeClr w14:val="tx1"/>
            </w14:solidFill>
          </w14:textFill>
        </w:rPr>
      </w:pPr>
    </w:p>
    <w:tbl>
      <w:tblPr>
        <w:tblStyle w:val="9"/>
        <w:tblW w:w="9697" w:type="dxa"/>
        <w:jc w:val="center"/>
        <w:tblInd w:w="-2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503"/>
        <w:gridCol w:w="2940"/>
        <w:gridCol w:w="1197"/>
        <w:gridCol w:w="600"/>
        <w:gridCol w:w="900"/>
        <w:gridCol w:w="687"/>
        <w:gridCol w:w="656"/>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blHeader/>
          <w:jc w:val="center"/>
        </w:trPr>
        <w:tc>
          <w:tcPr>
            <w:tcW w:w="560"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序号</w:t>
            </w:r>
          </w:p>
        </w:tc>
        <w:tc>
          <w:tcPr>
            <w:tcW w:w="1503"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工作规定</w:t>
            </w:r>
          </w:p>
        </w:tc>
        <w:tc>
          <w:tcPr>
            <w:tcW w:w="2940"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具体要求</w:t>
            </w:r>
          </w:p>
        </w:tc>
        <w:tc>
          <w:tcPr>
            <w:tcW w:w="4694"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落实“一线三排”情况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tblHeader/>
          <w:jc w:val="center"/>
        </w:trPr>
        <w:tc>
          <w:tcPr>
            <w:tcW w:w="56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rPr>
            </w:pPr>
          </w:p>
        </w:tc>
        <w:tc>
          <w:tcPr>
            <w:tcW w:w="150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rPr>
            </w:pPr>
          </w:p>
        </w:tc>
        <w:tc>
          <w:tcPr>
            <w:tcW w:w="294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rPr>
            </w:pPr>
          </w:p>
        </w:tc>
        <w:tc>
          <w:tcPr>
            <w:tcW w:w="1197"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排查情况</w:t>
            </w:r>
          </w:p>
        </w:tc>
        <w:tc>
          <w:tcPr>
            <w:tcW w:w="3497"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lang w:val="en-US" w:eastAsia="zh-CN"/>
              </w:rPr>
              <w:t>未落实的处置情况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jc w:val="center"/>
        </w:trPr>
        <w:tc>
          <w:tcPr>
            <w:tcW w:w="56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rPr>
            </w:pPr>
          </w:p>
        </w:tc>
        <w:tc>
          <w:tcPr>
            <w:tcW w:w="150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rPr>
            </w:pPr>
          </w:p>
        </w:tc>
        <w:tc>
          <w:tcPr>
            <w:tcW w:w="294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rPr>
            </w:pPr>
          </w:p>
        </w:tc>
        <w:tc>
          <w:tcPr>
            <w:tcW w:w="1197"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rPr>
            </w:pPr>
          </w:p>
        </w:tc>
        <w:tc>
          <w:tcPr>
            <w:tcW w:w="600"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排序</w:t>
            </w:r>
          </w:p>
        </w:tc>
        <w:tc>
          <w:tcPr>
            <w:tcW w:w="2897"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排除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blHeader/>
          <w:jc w:val="center"/>
        </w:trPr>
        <w:tc>
          <w:tcPr>
            <w:tcW w:w="560" w:type="dxa"/>
            <w:vMerge w:val="continue"/>
            <w:vAlign w:val="center"/>
          </w:tcPr>
          <w:p>
            <w:pPr>
              <w:spacing w:line="500" w:lineRule="exact"/>
              <w:jc w:val="center"/>
              <w:rPr>
                <w:rFonts w:hint="eastAsia" w:ascii="黑体" w:hAnsi="黑体" w:eastAsia="黑体" w:cs="黑体"/>
                <w:color w:val="000000"/>
                <w:sz w:val="24"/>
                <w:szCs w:val="24"/>
              </w:rPr>
            </w:pPr>
          </w:p>
        </w:tc>
        <w:tc>
          <w:tcPr>
            <w:tcW w:w="1503" w:type="dxa"/>
            <w:vMerge w:val="continue"/>
            <w:vAlign w:val="center"/>
          </w:tcPr>
          <w:p>
            <w:pPr>
              <w:spacing w:line="500" w:lineRule="exact"/>
              <w:jc w:val="center"/>
              <w:rPr>
                <w:rFonts w:hint="eastAsia" w:ascii="黑体" w:hAnsi="黑体" w:eastAsia="黑体" w:cs="黑体"/>
                <w:color w:val="000000"/>
                <w:sz w:val="24"/>
                <w:szCs w:val="24"/>
              </w:rPr>
            </w:pPr>
          </w:p>
        </w:tc>
        <w:tc>
          <w:tcPr>
            <w:tcW w:w="2940" w:type="dxa"/>
            <w:vMerge w:val="continue"/>
            <w:vAlign w:val="center"/>
          </w:tcPr>
          <w:p>
            <w:pPr>
              <w:spacing w:line="500" w:lineRule="exact"/>
              <w:jc w:val="center"/>
              <w:rPr>
                <w:rFonts w:hint="eastAsia" w:ascii="黑体" w:hAnsi="黑体" w:eastAsia="黑体" w:cs="黑体"/>
                <w:color w:val="000000"/>
                <w:sz w:val="24"/>
                <w:szCs w:val="24"/>
              </w:rPr>
            </w:pPr>
          </w:p>
        </w:tc>
        <w:tc>
          <w:tcPr>
            <w:tcW w:w="1197" w:type="dxa"/>
            <w:vMerge w:val="continue"/>
            <w:vAlign w:val="center"/>
          </w:tcPr>
          <w:p>
            <w:pPr>
              <w:spacing w:line="500" w:lineRule="exact"/>
              <w:jc w:val="center"/>
              <w:rPr>
                <w:rFonts w:hint="eastAsia" w:ascii="黑体" w:hAnsi="黑体" w:eastAsia="黑体" w:cs="黑体"/>
                <w:color w:val="000000"/>
                <w:sz w:val="24"/>
                <w:szCs w:val="24"/>
              </w:rPr>
            </w:pPr>
          </w:p>
        </w:tc>
        <w:tc>
          <w:tcPr>
            <w:tcW w:w="600" w:type="dxa"/>
            <w:vMerge w:val="continue"/>
            <w:vAlign w:val="center"/>
          </w:tcPr>
          <w:p>
            <w:pPr>
              <w:spacing w:line="500" w:lineRule="exact"/>
              <w:jc w:val="center"/>
              <w:rPr>
                <w:rFonts w:hint="eastAsia" w:ascii="黑体" w:hAnsi="黑体" w:eastAsia="黑体" w:cs="黑体"/>
                <w:color w:val="000000"/>
                <w:sz w:val="24"/>
                <w:szCs w:val="24"/>
              </w:rPr>
            </w:pPr>
          </w:p>
        </w:tc>
        <w:tc>
          <w:tcPr>
            <w:tcW w:w="900" w:type="dxa"/>
            <w:vAlign w:val="center"/>
          </w:tcPr>
          <w:p>
            <w:pPr>
              <w:spacing w:line="240" w:lineRule="exact"/>
              <w:jc w:val="center"/>
              <w:rPr>
                <w:rFonts w:hint="eastAsia"/>
                <w:color w:val="000000"/>
              </w:rPr>
            </w:pPr>
            <w:r>
              <w:rPr>
                <w:rFonts w:hint="eastAsia"/>
                <w:color w:val="000000"/>
                <w:spacing w:val="-6"/>
                <w:lang w:eastAsia="zh-CN"/>
              </w:rPr>
              <w:t>责任人</w:t>
            </w:r>
          </w:p>
        </w:tc>
        <w:tc>
          <w:tcPr>
            <w:tcW w:w="687" w:type="dxa"/>
            <w:vAlign w:val="center"/>
          </w:tcPr>
          <w:p>
            <w:pPr>
              <w:spacing w:line="240" w:lineRule="exact"/>
              <w:jc w:val="center"/>
              <w:rPr>
                <w:rFonts w:hint="eastAsia"/>
                <w:color w:val="000000"/>
              </w:rPr>
            </w:pPr>
            <w:r>
              <w:rPr>
                <w:rFonts w:hint="eastAsia"/>
                <w:color w:val="000000"/>
                <w:lang w:eastAsia="zh-CN"/>
              </w:rPr>
              <w:t>整改措施</w:t>
            </w:r>
          </w:p>
        </w:tc>
        <w:tc>
          <w:tcPr>
            <w:tcW w:w="656" w:type="dxa"/>
            <w:vAlign w:val="center"/>
          </w:tcPr>
          <w:p>
            <w:pPr>
              <w:spacing w:line="240" w:lineRule="exact"/>
              <w:jc w:val="center"/>
              <w:rPr>
                <w:rFonts w:hint="eastAsia"/>
                <w:color w:val="000000"/>
              </w:rPr>
            </w:pPr>
            <w:r>
              <w:rPr>
                <w:rFonts w:hint="eastAsia"/>
                <w:color w:val="000000"/>
                <w:lang w:eastAsia="zh-CN"/>
              </w:rPr>
              <w:t>整改时间</w:t>
            </w:r>
          </w:p>
        </w:tc>
        <w:tc>
          <w:tcPr>
            <w:tcW w:w="654" w:type="dxa"/>
            <w:vAlign w:val="center"/>
          </w:tcPr>
          <w:p>
            <w:pPr>
              <w:spacing w:line="240" w:lineRule="exact"/>
              <w:jc w:val="center"/>
              <w:rPr>
                <w:rFonts w:hint="eastAsia"/>
                <w:color w:val="000000"/>
              </w:rPr>
            </w:pPr>
            <w:r>
              <w:rPr>
                <w:rFonts w:hint="eastAsia"/>
                <w:color w:val="000000"/>
                <w:lang w:eastAsia="zh-CN"/>
              </w:rPr>
              <w:t>整改结果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5" w:hRule="atLeast"/>
          <w:jc w:val="center"/>
        </w:trPr>
        <w:tc>
          <w:tcPr>
            <w:tcW w:w="560" w:type="dxa"/>
            <w:vMerge w:val="restar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lang w:val="en-US" w:eastAsia="zh-CN"/>
              </w:rPr>
            </w:pPr>
            <w:r>
              <w:rPr>
                <w:rFonts w:hint="eastAsia" w:ascii="楷体" w:hAnsi="楷体" w:eastAsia="楷体" w:cs="楷体"/>
                <w:b w:val="0"/>
                <w:bCs w:val="0"/>
                <w:color w:val="000000"/>
                <w:sz w:val="21"/>
                <w:szCs w:val="21"/>
              </w:rPr>
              <w:t>1</w:t>
            </w:r>
          </w:p>
        </w:tc>
        <w:tc>
          <w:tcPr>
            <w:tcW w:w="1503" w:type="dxa"/>
            <w:vMerge w:val="restar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eastAsia="zh-CN"/>
              </w:rPr>
            </w:pPr>
            <w:r>
              <w:rPr>
                <w:rFonts w:hint="eastAsia" w:ascii="楷体" w:hAnsi="楷体" w:eastAsia="楷体" w:cs="楷体"/>
                <w:b/>
                <w:bCs/>
                <w:color w:val="000000"/>
                <w:sz w:val="21"/>
                <w:szCs w:val="21"/>
                <w:lang w:eastAsia="zh-CN"/>
              </w:rPr>
              <w:t>协议要签订</w:t>
            </w: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应</w:t>
            </w:r>
            <w:r>
              <w:rPr>
                <w:rFonts w:hint="eastAsia" w:ascii="仿宋" w:hAnsi="仿宋" w:eastAsia="仿宋" w:cs="仿宋"/>
                <w:color w:val="000000"/>
                <w:sz w:val="21"/>
                <w:szCs w:val="21"/>
                <w:lang w:eastAsia="zh-CN"/>
              </w:rPr>
              <w:t>对外包单位进行安全资质及安全条件审查，禁止将外包工程发包给不具备相应资质的单位</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lang w:eastAsia="zh-CN"/>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0" w:hRule="atLeast"/>
          <w:jc w:val="center"/>
        </w:trPr>
        <w:tc>
          <w:tcPr>
            <w:tcW w:w="560"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rPr>
            </w:pPr>
          </w:p>
        </w:tc>
        <w:tc>
          <w:tcPr>
            <w:tcW w:w="1503"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eastAsia="zh-CN"/>
              </w:rPr>
            </w:pP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应审查项目部的安全生产管理机构、规章制度和操作规程、工程技术人员、主要设备设施、安全教育培训和负责人、安全生产管理人员、特种作业人员持证上岗等情况</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lang w:eastAsia="zh-CN"/>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0"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rPr>
            </w:pPr>
          </w:p>
        </w:tc>
        <w:tc>
          <w:tcPr>
            <w:tcW w:w="1503"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eastAsia="zh-CN"/>
              </w:rPr>
            </w:pP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应签订安全管理协议</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0"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rPr>
            </w:pPr>
          </w:p>
        </w:tc>
        <w:tc>
          <w:tcPr>
            <w:tcW w:w="1503"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eastAsia="zh-CN"/>
              </w:rPr>
            </w:pP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有多个承包单位的，相关方之间应签订安全施工协议</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560" w:type="dxa"/>
            <w:vMerge w:val="restar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lang w:eastAsia="zh-CN"/>
              </w:rPr>
            </w:pPr>
            <w:r>
              <w:rPr>
                <w:rFonts w:hint="eastAsia" w:ascii="楷体" w:hAnsi="楷体" w:eastAsia="楷体" w:cs="楷体"/>
                <w:b w:val="0"/>
                <w:bCs w:val="0"/>
                <w:color w:val="000000"/>
                <w:sz w:val="21"/>
                <w:szCs w:val="21"/>
                <w:lang w:val="en-US" w:eastAsia="zh-CN"/>
              </w:rPr>
              <w:t>2</w:t>
            </w:r>
          </w:p>
        </w:tc>
        <w:tc>
          <w:tcPr>
            <w:tcW w:w="1503" w:type="dxa"/>
            <w:vMerge w:val="restar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eastAsia="zh-CN"/>
              </w:rPr>
            </w:pPr>
            <w:r>
              <w:rPr>
                <w:rFonts w:hint="eastAsia" w:ascii="楷体" w:hAnsi="楷体" w:eastAsia="楷体" w:cs="楷体"/>
                <w:b/>
                <w:bCs/>
                <w:color w:val="000000"/>
                <w:sz w:val="21"/>
                <w:szCs w:val="21"/>
                <w:lang w:eastAsia="zh-CN"/>
              </w:rPr>
              <w:t>职责要明确</w:t>
            </w: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eastAsia="zh-CN"/>
              </w:rPr>
              <w:t>应</w:t>
            </w:r>
            <w:r>
              <w:rPr>
                <w:rFonts w:hint="eastAsia" w:ascii="仿宋" w:hAnsi="仿宋" w:eastAsia="仿宋" w:cs="仿宋"/>
                <w:color w:val="000000"/>
                <w:sz w:val="21"/>
                <w:szCs w:val="21"/>
                <w:lang w:val="en-US" w:eastAsia="zh-CN"/>
              </w:rPr>
              <w:t>明确各自的安全生产管理职责</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560"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lang w:val="en-US" w:eastAsia="zh-CN"/>
              </w:rPr>
            </w:pPr>
          </w:p>
        </w:tc>
        <w:tc>
          <w:tcPr>
            <w:tcW w:w="1503"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rPr>
            </w:pP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应明确</w:t>
            </w:r>
            <w:r>
              <w:rPr>
                <w:rFonts w:hint="eastAsia" w:ascii="仿宋" w:hAnsi="仿宋" w:eastAsia="仿宋" w:cs="仿宋"/>
                <w:color w:val="000000"/>
                <w:sz w:val="21"/>
                <w:szCs w:val="21"/>
              </w:rPr>
              <w:t>安全投入保障</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rPr>
              <w:t>安全设施和施工条件</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rPr>
              <w:t>隐患排查与治理</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rPr>
              <w:t>安全教育与培训</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rPr>
              <w:t>应急救援</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rPr>
              <w:t>安全检查与考评</w:t>
            </w:r>
            <w:r>
              <w:rPr>
                <w:rFonts w:hint="eastAsia" w:ascii="仿宋" w:hAnsi="仿宋" w:eastAsia="仿宋" w:cs="仿宋"/>
                <w:color w:val="000000"/>
                <w:sz w:val="21"/>
                <w:szCs w:val="21"/>
                <w:lang w:eastAsia="zh-CN"/>
              </w:rPr>
              <w:t>等内容</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560"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lang w:val="en-US" w:eastAsia="zh-CN"/>
              </w:rPr>
            </w:pPr>
          </w:p>
        </w:tc>
        <w:tc>
          <w:tcPr>
            <w:tcW w:w="1503"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rPr>
            </w:pP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特种</w:t>
            </w:r>
            <w:r>
              <w:rPr>
                <w:rFonts w:hint="eastAsia" w:ascii="仿宋" w:hAnsi="仿宋" w:eastAsia="仿宋" w:cs="仿宋"/>
                <w:color w:val="000000"/>
                <w:sz w:val="21"/>
                <w:szCs w:val="21"/>
              </w:rPr>
              <w:t>作业和特</w:t>
            </w:r>
            <w:r>
              <w:rPr>
                <w:rFonts w:hint="eastAsia" w:ascii="仿宋" w:hAnsi="仿宋" w:eastAsia="仿宋" w:cs="仿宋"/>
                <w:color w:val="000000"/>
                <w:sz w:val="21"/>
                <w:szCs w:val="21"/>
                <w:lang w:val="en-US" w:eastAsia="zh-CN"/>
              </w:rPr>
              <w:t>种</w:t>
            </w:r>
            <w:r>
              <w:rPr>
                <w:rFonts w:hint="eastAsia" w:ascii="仿宋" w:hAnsi="仿宋" w:eastAsia="仿宋" w:cs="仿宋"/>
                <w:color w:val="000000"/>
                <w:sz w:val="21"/>
                <w:szCs w:val="21"/>
              </w:rPr>
              <w:t>设备</w:t>
            </w:r>
            <w:r>
              <w:rPr>
                <w:rFonts w:hint="eastAsia" w:ascii="仿宋" w:hAnsi="仿宋" w:eastAsia="仿宋" w:cs="仿宋"/>
                <w:color w:val="000000"/>
                <w:sz w:val="21"/>
                <w:szCs w:val="21"/>
                <w:lang w:eastAsia="zh-CN"/>
              </w:rPr>
              <w:t>作业</w:t>
            </w:r>
            <w:r>
              <w:rPr>
                <w:rFonts w:hint="eastAsia" w:ascii="仿宋" w:hAnsi="仿宋" w:eastAsia="仿宋" w:cs="仿宋"/>
                <w:color w:val="000000"/>
                <w:sz w:val="21"/>
                <w:szCs w:val="21"/>
              </w:rPr>
              <w:t>人员</w:t>
            </w:r>
            <w:r>
              <w:rPr>
                <w:rFonts w:hint="eastAsia" w:ascii="仿宋" w:hAnsi="仿宋" w:eastAsia="仿宋" w:cs="仿宋"/>
                <w:color w:val="000000"/>
                <w:sz w:val="21"/>
                <w:szCs w:val="21"/>
                <w:lang w:eastAsia="zh-CN"/>
              </w:rPr>
              <w:t>应</w:t>
            </w:r>
            <w:r>
              <w:rPr>
                <w:rFonts w:hint="eastAsia" w:ascii="仿宋" w:hAnsi="仿宋" w:eastAsia="仿宋" w:cs="仿宋"/>
                <w:color w:val="000000"/>
                <w:sz w:val="21"/>
                <w:szCs w:val="21"/>
              </w:rPr>
              <w:t>持证上岗</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560"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lang w:val="en-US" w:eastAsia="zh-CN"/>
              </w:rPr>
            </w:pPr>
          </w:p>
        </w:tc>
        <w:tc>
          <w:tcPr>
            <w:tcW w:w="1503"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rPr>
            </w:pP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特种设备应取得有关部门使用许可证，并定期检验检测</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560"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lang w:val="en-US" w:eastAsia="zh-CN"/>
              </w:rPr>
            </w:pPr>
          </w:p>
        </w:tc>
        <w:tc>
          <w:tcPr>
            <w:tcW w:w="1503"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rPr>
            </w:pP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高危行业企业主要负责人及安全管理人员应经培训考核合格后持证上岗</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jc w:val="center"/>
        </w:trPr>
        <w:tc>
          <w:tcPr>
            <w:tcW w:w="560" w:type="dxa"/>
            <w:vMerge w:val="restar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lang w:val="en-US" w:eastAsia="zh-CN"/>
              </w:rPr>
            </w:pPr>
            <w:r>
              <w:rPr>
                <w:rFonts w:hint="eastAsia" w:ascii="楷体" w:hAnsi="楷体" w:eastAsia="楷体" w:cs="楷体"/>
                <w:b w:val="0"/>
                <w:bCs w:val="0"/>
                <w:color w:val="000000"/>
                <w:sz w:val="21"/>
                <w:szCs w:val="21"/>
                <w:lang w:val="en-US" w:eastAsia="zh-CN"/>
              </w:rPr>
              <w:t>3</w:t>
            </w:r>
          </w:p>
        </w:tc>
        <w:tc>
          <w:tcPr>
            <w:tcW w:w="1503" w:type="dxa"/>
            <w:vMerge w:val="restar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rPr>
            </w:pPr>
            <w:r>
              <w:rPr>
                <w:rFonts w:hint="eastAsia" w:ascii="楷体" w:hAnsi="楷体" w:eastAsia="楷体" w:cs="楷体"/>
                <w:b/>
                <w:bCs/>
                <w:color w:val="000000"/>
                <w:sz w:val="21"/>
                <w:szCs w:val="21"/>
                <w:lang w:eastAsia="zh-CN"/>
              </w:rPr>
              <w:t>管理要统一</w:t>
            </w: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应</w:t>
            </w:r>
            <w:r>
              <w:rPr>
                <w:rFonts w:hint="eastAsia" w:ascii="仿宋" w:hAnsi="仿宋" w:eastAsia="仿宋" w:cs="仿宋"/>
                <w:color w:val="000000"/>
                <w:sz w:val="21"/>
                <w:szCs w:val="21"/>
              </w:rPr>
              <w:t>将</w:t>
            </w:r>
            <w:r>
              <w:rPr>
                <w:rFonts w:hint="eastAsia" w:ascii="仿宋" w:hAnsi="仿宋" w:eastAsia="仿宋" w:cs="仿宋"/>
                <w:color w:val="000000"/>
                <w:sz w:val="21"/>
                <w:szCs w:val="21"/>
                <w:lang w:eastAsia="zh-CN"/>
              </w:rPr>
              <w:t>外包</w:t>
            </w:r>
            <w:r>
              <w:rPr>
                <w:rFonts w:hint="eastAsia" w:ascii="仿宋" w:hAnsi="仿宋" w:eastAsia="仿宋" w:cs="仿宋"/>
                <w:color w:val="000000"/>
                <w:sz w:val="21"/>
                <w:szCs w:val="21"/>
              </w:rPr>
              <w:t>单位及其项目部纳入本单位的安全管理体系，实行统一</w:t>
            </w:r>
            <w:r>
              <w:rPr>
                <w:rFonts w:hint="eastAsia" w:ascii="仿宋" w:hAnsi="仿宋" w:eastAsia="仿宋" w:cs="仿宋"/>
                <w:color w:val="000000"/>
                <w:sz w:val="21"/>
                <w:szCs w:val="21"/>
                <w:lang w:eastAsia="zh-CN"/>
              </w:rPr>
              <w:t>协调、管理</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jc w:val="center"/>
        </w:trPr>
        <w:tc>
          <w:tcPr>
            <w:tcW w:w="560"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lang w:val="en-US" w:eastAsia="zh-CN"/>
              </w:rPr>
            </w:pPr>
          </w:p>
        </w:tc>
        <w:tc>
          <w:tcPr>
            <w:tcW w:w="1503"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eastAsia="zh-CN"/>
              </w:rPr>
            </w:pP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应向承包单位提供与外包工程安全生产和应急救援等资料</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560"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lang w:val="en-US" w:eastAsia="zh-CN"/>
              </w:rPr>
            </w:pPr>
          </w:p>
        </w:tc>
        <w:tc>
          <w:tcPr>
            <w:tcW w:w="1503"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eastAsia="zh-CN"/>
              </w:rPr>
            </w:pP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应对作业现场实施全过程监督检查</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60"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lang w:val="en-US" w:eastAsia="zh-CN"/>
              </w:rPr>
            </w:pPr>
          </w:p>
        </w:tc>
        <w:tc>
          <w:tcPr>
            <w:tcW w:w="1503"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eastAsia="zh-CN"/>
              </w:rPr>
            </w:pP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应组织设计、施工、建立单位等单位进行技术交底</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560"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lang w:val="en-US" w:eastAsia="zh-CN"/>
              </w:rPr>
            </w:pPr>
          </w:p>
        </w:tc>
        <w:tc>
          <w:tcPr>
            <w:tcW w:w="1503"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eastAsia="zh-CN"/>
              </w:rPr>
            </w:pP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应及时、足额向承包</w:t>
            </w:r>
            <w:r>
              <w:rPr>
                <w:rFonts w:hint="eastAsia" w:ascii="仿宋" w:hAnsi="仿宋" w:eastAsia="仿宋" w:cs="仿宋"/>
                <w:color w:val="000000"/>
                <w:sz w:val="21"/>
                <w:szCs w:val="21"/>
                <w:lang w:val="en-US" w:eastAsia="zh-CN"/>
              </w:rPr>
              <w:t>方</w:t>
            </w:r>
            <w:r>
              <w:rPr>
                <w:rFonts w:hint="eastAsia" w:ascii="仿宋" w:hAnsi="仿宋" w:eastAsia="仿宋" w:cs="仿宋"/>
                <w:color w:val="000000"/>
                <w:sz w:val="21"/>
                <w:szCs w:val="21"/>
                <w:lang w:eastAsia="zh-CN"/>
              </w:rPr>
              <w:t>提供保障作业安全所需的资金，并监督承包单位落实到位</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560"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lang w:val="en-US" w:eastAsia="zh-CN"/>
              </w:rPr>
            </w:pPr>
          </w:p>
        </w:tc>
        <w:tc>
          <w:tcPr>
            <w:tcW w:w="1503"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eastAsia="zh-CN"/>
              </w:rPr>
            </w:pP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应健全外包工程安全生产考核机制，并对承包单位进行安全生产考核</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lang w:eastAsia="zh-CN"/>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560"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lang w:val="en-US" w:eastAsia="zh-CN"/>
              </w:rPr>
            </w:pPr>
          </w:p>
        </w:tc>
        <w:tc>
          <w:tcPr>
            <w:tcW w:w="1503"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eastAsia="zh-CN"/>
              </w:rPr>
            </w:pP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发生事故后，事故现场有关人员应立即向承包单位及项目部负责人报告。承包单位及项目部负责人接到事故报告后，应立即如实地向发包单位报告</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560"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lang w:val="en-US" w:eastAsia="zh-CN"/>
              </w:rPr>
            </w:pPr>
          </w:p>
        </w:tc>
        <w:tc>
          <w:tcPr>
            <w:tcW w:w="1503"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eastAsia="zh-CN"/>
              </w:rPr>
            </w:pP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应</w:t>
            </w:r>
            <w:r>
              <w:rPr>
                <w:rFonts w:hint="eastAsia" w:ascii="仿宋" w:hAnsi="仿宋" w:eastAsia="仿宋" w:cs="仿宋"/>
                <w:color w:val="000000"/>
                <w:sz w:val="21"/>
                <w:szCs w:val="21"/>
                <w:lang w:val="en-US" w:eastAsia="zh-CN"/>
              </w:rPr>
              <w:t>按要求组织工程验收，及时整改发现的隐患和问题</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0" w:type="dxa"/>
            <w:vMerge w:val="restar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lang w:val="en-US" w:eastAsia="zh-CN"/>
              </w:rPr>
            </w:pPr>
            <w:r>
              <w:rPr>
                <w:rFonts w:hint="eastAsia" w:ascii="楷体" w:hAnsi="楷体" w:eastAsia="楷体" w:cs="楷体"/>
                <w:b w:val="0"/>
                <w:bCs w:val="0"/>
                <w:color w:val="000000"/>
                <w:sz w:val="21"/>
                <w:szCs w:val="21"/>
                <w:lang w:val="en-US" w:eastAsia="zh-CN"/>
              </w:rPr>
              <w:t>4</w:t>
            </w:r>
          </w:p>
        </w:tc>
        <w:tc>
          <w:tcPr>
            <w:tcW w:w="1503" w:type="dxa"/>
            <w:vMerge w:val="restar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eastAsia="zh-CN"/>
              </w:rPr>
            </w:pPr>
            <w:r>
              <w:rPr>
                <w:rFonts w:hint="eastAsia" w:ascii="楷体" w:hAnsi="楷体" w:eastAsia="楷体" w:cs="楷体"/>
                <w:b/>
                <w:bCs/>
                <w:color w:val="000000"/>
                <w:sz w:val="21"/>
                <w:szCs w:val="21"/>
                <w:lang w:eastAsia="zh-CN"/>
              </w:rPr>
              <w:t>培训要到位</w:t>
            </w: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作业前应对作业人员进行三级安全教育</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0"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lang w:val="en-US" w:eastAsia="zh-CN"/>
              </w:rPr>
            </w:pPr>
          </w:p>
        </w:tc>
        <w:tc>
          <w:tcPr>
            <w:tcW w:w="1503"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eastAsia="zh-CN"/>
              </w:rPr>
            </w:pP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eastAsia="zh-CN"/>
              </w:rPr>
              <w:t>承包单位应对从业人员开展安全生产教育和培训，保证从业人员掌握必需的安全生产知识和操作技能</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0"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lang w:val="en-US" w:eastAsia="zh-CN"/>
              </w:rPr>
            </w:pPr>
          </w:p>
        </w:tc>
        <w:tc>
          <w:tcPr>
            <w:tcW w:w="1503"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eastAsia="zh-CN"/>
              </w:rPr>
            </w:pP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eastAsia="zh-CN"/>
              </w:rPr>
              <w:t>应制定应急预案，并将承包</w:t>
            </w:r>
            <w:r>
              <w:rPr>
                <w:rFonts w:hint="eastAsia" w:ascii="仿宋" w:hAnsi="仿宋" w:eastAsia="仿宋" w:cs="仿宋"/>
                <w:color w:val="000000"/>
                <w:sz w:val="21"/>
                <w:szCs w:val="21"/>
                <w:lang w:val="en-US" w:eastAsia="zh-CN"/>
              </w:rPr>
              <w:t>方</w:t>
            </w:r>
            <w:r>
              <w:rPr>
                <w:rFonts w:hint="eastAsia" w:ascii="仿宋" w:hAnsi="仿宋" w:eastAsia="仿宋" w:cs="仿宋"/>
                <w:color w:val="000000"/>
                <w:sz w:val="21"/>
                <w:szCs w:val="21"/>
                <w:lang w:eastAsia="zh-CN"/>
              </w:rPr>
              <w:t>编制的现场应急处置方案纳入本单位应急预案体系，并定期组织演练</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0"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lang w:val="en-US" w:eastAsia="zh-CN"/>
              </w:rPr>
            </w:pPr>
          </w:p>
        </w:tc>
        <w:tc>
          <w:tcPr>
            <w:tcW w:w="1503"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eastAsia="zh-CN"/>
              </w:rPr>
            </w:pP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实行总承包的，总包</w:t>
            </w:r>
            <w:r>
              <w:rPr>
                <w:rFonts w:hint="eastAsia" w:ascii="仿宋" w:hAnsi="仿宋" w:eastAsia="仿宋" w:cs="仿宋"/>
                <w:color w:val="000000"/>
                <w:sz w:val="21"/>
                <w:szCs w:val="21"/>
                <w:lang w:val="en-US" w:eastAsia="zh-CN"/>
              </w:rPr>
              <w:t>方</w:t>
            </w:r>
            <w:r>
              <w:rPr>
                <w:rFonts w:hint="eastAsia" w:ascii="仿宋" w:hAnsi="仿宋" w:eastAsia="仿宋" w:cs="仿宋"/>
                <w:color w:val="000000"/>
                <w:sz w:val="21"/>
                <w:szCs w:val="21"/>
                <w:lang w:eastAsia="zh-CN"/>
              </w:rPr>
              <w:t>应统一组织编制应急预案。总包</w:t>
            </w:r>
            <w:r>
              <w:rPr>
                <w:rFonts w:hint="eastAsia" w:ascii="仿宋" w:hAnsi="仿宋" w:eastAsia="仿宋" w:cs="仿宋"/>
                <w:color w:val="000000"/>
                <w:sz w:val="21"/>
                <w:szCs w:val="21"/>
                <w:lang w:val="en-US" w:eastAsia="zh-CN"/>
              </w:rPr>
              <w:t>和</w:t>
            </w:r>
            <w:r>
              <w:rPr>
                <w:rFonts w:hint="eastAsia" w:ascii="仿宋" w:hAnsi="仿宋" w:eastAsia="仿宋" w:cs="仿宋"/>
                <w:color w:val="000000"/>
                <w:sz w:val="21"/>
                <w:szCs w:val="21"/>
                <w:lang w:eastAsia="zh-CN"/>
              </w:rPr>
              <w:t>分包</w:t>
            </w:r>
            <w:r>
              <w:rPr>
                <w:rFonts w:hint="eastAsia" w:ascii="仿宋" w:hAnsi="仿宋" w:eastAsia="仿宋" w:cs="仿宋"/>
                <w:color w:val="000000"/>
                <w:sz w:val="21"/>
                <w:szCs w:val="21"/>
                <w:lang w:val="en-US" w:eastAsia="zh-CN"/>
              </w:rPr>
              <w:t>方应</w:t>
            </w:r>
            <w:r>
              <w:rPr>
                <w:rFonts w:hint="eastAsia" w:ascii="仿宋" w:hAnsi="仿宋" w:eastAsia="仿宋" w:cs="仿宋"/>
                <w:color w:val="000000"/>
                <w:sz w:val="21"/>
                <w:szCs w:val="21"/>
                <w:lang w:eastAsia="zh-CN"/>
              </w:rPr>
              <w:t>按应急预案要求，分别建立应急救援组织或者指定应急救援人员，配备救援设备设施和器材，并定期组织演练</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0"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lang w:val="en-US" w:eastAsia="zh-CN"/>
              </w:rPr>
            </w:pPr>
          </w:p>
        </w:tc>
        <w:tc>
          <w:tcPr>
            <w:tcW w:w="1503"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eastAsia="zh-CN"/>
              </w:rPr>
            </w:pP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实行分项承包的，</w:t>
            </w:r>
            <w:r>
              <w:rPr>
                <w:rFonts w:hint="eastAsia" w:ascii="仿宋" w:hAnsi="仿宋" w:eastAsia="仿宋" w:cs="仿宋"/>
                <w:color w:val="000000"/>
                <w:sz w:val="21"/>
                <w:szCs w:val="21"/>
                <w:lang w:val="en-US" w:eastAsia="zh-CN"/>
              </w:rPr>
              <w:t>分包方</w:t>
            </w:r>
            <w:r>
              <w:rPr>
                <w:rFonts w:hint="eastAsia" w:ascii="仿宋" w:hAnsi="仿宋" w:eastAsia="仿宋" w:cs="仿宋"/>
                <w:color w:val="000000"/>
                <w:sz w:val="21"/>
                <w:szCs w:val="21"/>
                <w:lang w:eastAsia="zh-CN"/>
              </w:rPr>
              <w:t>应根据建设工程施工的特点、范围以及施工现场容易发生事故的部位和环节，编制现场应急处置方案，并配合发包单位定期进行演练</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0" w:type="dxa"/>
            <w:vMerge w:val="restar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val="0"/>
                <w:bCs w:val="0"/>
                <w:color w:val="000000"/>
                <w:sz w:val="21"/>
                <w:szCs w:val="21"/>
                <w:lang w:val="en-US" w:eastAsia="zh-CN"/>
              </w:rPr>
            </w:pPr>
            <w:r>
              <w:rPr>
                <w:rFonts w:hint="eastAsia" w:ascii="楷体" w:hAnsi="楷体" w:eastAsia="楷体" w:cs="楷体"/>
                <w:b w:val="0"/>
                <w:bCs w:val="0"/>
                <w:color w:val="000000"/>
                <w:sz w:val="21"/>
                <w:szCs w:val="21"/>
                <w:lang w:val="en-US" w:eastAsia="zh-CN"/>
              </w:rPr>
              <w:t>5</w:t>
            </w:r>
          </w:p>
        </w:tc>
        <w:tc>
          <w:tcPr>
            <w:tcW w:w="1503" w:type="dxa"/>
            <w:vMerge w:val="restar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eastAsia="zh-CN"/>
              </w:rPr>
            </w:pPr>
            <w:r>
              <w:rPr>
                <w:rFonts w:hint="eastAsia" w:ascii="楷体" w:hAnsi="楷体" w:eastAsia="楷体" w:cs="楷体"/>
                <w:b/>
                <w:bCs/>
                <w:color w:val="000000"/>
                <w:sz w:val="21"/>
                <w:szCs w:val="21"/>
                <w:lang w:eastAsia="zh-CN"/>
              </w:rPr>
              <w:t>作业要规范</w:t>
            </w: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承包方应按要求编制施工组织设计，并报送相关人员审批。高支模、深基坑专项方案应经相关人员审批，并组织专家论证</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0"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val="en-US" w:eastAsia="zh-CN"/>
              </w:rPr>
            </w:pPr>
          </w:p>
        </w:tc>
        <w:tc>
          <w:tcPr>
            <w:tcW w:w="1503"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eastAsia="zh-CN"/>
              </w:rPr>
            </w:pP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承包</w:t>
            </w:r>
            <w:r>
              <w:rPr>
                <w:rFonts w:hint="eastAsia" w:ascii="仿宋" w:hAnsi="仿宋" w:eastAsia="仿宋" w:cs="仿宋"/>
                <w:color w:val="000000"/>
                <w:sz w:val="21"/>
                <w:szCs w:val="21"/>
                <w:lang w:val="en-US" w:eastAsia="zh-CN"/>
              </w:rPr>
              <w:t>方</w:t>
            </w:r>
            <w:r>
              <w:rPr>
                <w:rFonts w:hint="eastAsia" w:ascii="仿宋" w:hAnsi="仿宋" w:eastAsia="仿宋" w:cs="仿宋"/>
                <w:color w:val="000000"/>
                <w:sz w:val="21"/>
                <w:szCs w:val="21"/>
                <w:lang w:eastAsia="zh-CN"/>
              </w:rPr>
              <w:t>应</w:t>
            </w:r>
            <w:r>
              <w:rPr>
                <w:rFonts w:hint="eastAsia" w:ascii="仿宋" w:hAnsi="仿宋" w:eastAsia="仿宋" w:cs="仿宋"/>
                <w:color w:val="000000"/>
                <w:sz w:val="21"/>
                <w:szCs w:val="21"/>
              </w:rPr>
              <w:t>落实各项规章制度和安全操作规程</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rPr>
              <w:t>加强现场作业管理，定期排查并及时</w:t>
            </w:r>
            <w:r>
              <w:rPr>
                <w:rFonts w:hint="eastAsia" w:ascii="仿宋" w:hAnsi="仿宋" w:eastAsia="仿宋" w:cs="仿宋"/>
                <w:color w:val="000000"/>
                <w:sz w:val="21"/>
                <w:szCs w:val="21"/>
                <w:lang w:eastAsia="zh-CN"/>
              </w:rPr>
              <w:t>整治</w:t>
            </w:r>
            <w:r>
              <w:rPr>
                <w:rFonts w:hint="eastAsia" w:ascii="仿宋" w:hAnsi="仿宋" w:eastAsia="仿宋" w:cs="仿宋"/>
                <w:color w:val="000000"/>
                <w:sz w:val="21"/>
                <w:szCs w:val="21"/>
              </w:rPr>
              <w:t>隐患</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0"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val="en-US" w:eastAsia="zh-CN"/>
              </w:rPr>
            </w:pPr>
          </w:p>
        </w:tc>
        <w:tc>
          <w:tcPr>
            <w:tcW w:w="1503"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eastAsia="zh-CN"/>
              </w:rPr>
            </w:pP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作业中，应按要求进行现场安全监护，及时发现、制止违章违规行为</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0"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val="en-US" w:eastAsia="zh-CN"/>
              </w:rPr>
            </w:pPr>
          </w:p>
        </w:tc>
        <w:tc>
          <w:tcPr>
            <w:tcW w:w="1503" w:type="dxa"/>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eastAsia="zh-CN"/>
              </w:rPr>
            </w:pPr>
          </w:p>
        </w:tc>
        <w:tc>
          <w:tcPr>
            <w:tcW w:w="2940" w:type="dxa"/>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发包方和承包方安全管理人员应对作业过程中的所使用的工器具、设备、作业环境、安全防护措施、个人防护用品进行检查，及时整改存在问题</w:t>
            </w:r>
          </w:p>
        </w:tc>
        <w:tc>
          <w:tcPr>
            <w:tcW w:w="119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6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90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87"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6"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c>
          <w:tcPr>
            <w:tcW w:w="65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p>
        </w:tc>
      </w:tr>
    </w:tbl>
    <w:p>
      <w:pPr>
        <w:rPr>
          <w:rFonts w:hint="eastAsia" w:ascii="仿宋" w:hAnsi="仿宋" w:eastAsia="仿宋" w:cs="仿宋"/>
          <w:color w:val="333333"/>
          <w:kern w:val="0"/>
          <w:sz w:val="21"/>
          <w:szCs w:val="21"/>
          <w:lang w:val="en-US" w:eastAsia="zh-CN"/>
        </w:rPr>
      </w:pPr>
      <w:r>
        <w:rPr>
          <w:rFonts w:hint="eastAsia" w:ascii="仿宋" w:hAnsi="仿宋" w:eastAsia="仿宋" w:cs="仿宋"/>
          <w:color w:val="333333"/>
          <w:kern w:val="0"/>
          <w:sz w:val="21"/>
          <w:szCs w:val="21"/>
          <w:lang w:val="en-US" w:eastAsia="zh-CN"/>
        </w:rPr>
        <w:br w:type="page"/>
      </w:r>
    </w:p>
    <w:p>
      <w:pPr>
        <w:rPr>
          <w:color w:val="000000"/>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ascii="方正小标宋简体" w:hAnsi="方正小标宋简体" w:eastAsia="方正小标宋简体" w:cs="方正小标宋简体"/>
          <w:b w:val="0"/>
          <w:bCs w:val="0"/>
          <w:color w:val="000000"/>
          <w:sz w:val="44"/>
          <w:szCs w:val="44"/>
          <w:lang w:eastAsia="zh-CN"/>
        </w:rPr>
      </w:pPr>
      <w:r>
        <w:rPr>
          <w:rFonts w:hint="eastAsia" w:ascii="方正小标宋简体" w:hAnsi="方正小标宋简体" w:eastAsia="方正小标宋简体" w:cs="方正小标宋简体"/>
          <w:b w:val="0"/>
          <w:bCs w:val="0"/>
          <w:color w:val="000000"/>
          <w:sz w:val="44"/>
          <w:szCs w:val="44"/>
          <w:lang w:val="en-US" w:eastAsia="zh-CN"/>
        </w:rPr>
        <w:t>外包施工队伍管理</w:t>
      </w:r>
      <w:r>
        <w:rPr>
          <w:rFonts w:hint="eastAsia" w:ascii="方正小标宋简体" w:hAnsi="方正小标宋简体" w:eastAsia="方正小标宋简体" w:cs="方正小标宋简体"/>
          <w:b w:val="0"/>
          <w:bCs w:val="0"/>
          <w:color w:val="000000"/>
          <w:sz w:val="44"/>
          <w:szCs w:val="44"/>
          <w:lang w:eastAsia="zh-CN"/>
        </w:rPr>
        <w:t>“一线三排”负面清单</w:t>
      </w:r>
    </w:p>
    <w:p>
      <w:pPr>
        <w:keepNext w:val="0"/>
        <w:keepLines w:val="0"/>
        <w:widowControl/>
        <w:suppressLineNumbers w:val="0"/>
        <w:spacing w:line="23" w:lineRule="atLeast"/>
        <w:ind w:firstLine="640" w:firstLineChars="200"/>
        <w:jc w:val="left"/>
        <w:rPr>
          <w:rFonts w:hint="eastAsia" w:ascii="仿宋" w:hAnsi="仿宋" w:eastAsia="仿宋" w:cs="仿宋"/>
          <w:color w:val="333333"/>
          <w:kern w:val="0"/>
          <w:sz w:val="32"/>
          <w:szCs w:val="32"/>
          <w:lang w:val="en-US" w:eastAsia="zh-CN"/>
        </w:rPr>
      </w:pPr>
    </w:p>
    <w:p>
      <w:pPr>
        <w:keepNext w:val="0"/>
        <w:keepLines w:val="0"/>
        <w:widowControl/>
        <w:suppressLineNumbers w:val="0"/>
        <w:spacing w:line="580" w:lineRule="exact"/>
        <w:ind w:firstLine="640" w:firstLineChars="200"/>
        <w:jc w:val="left"/>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1.严禁将项目发包给不具备相应资质的单位</w:t>
      </w:r>
    </w:p>
    <w:p>
      <w:pPr>
        <w:keepNext w:val="0"/>
        <w:keepLines w:val="0"/>
        <w:widowControl/>
        <w:suppressLineNumbers w:val="0"/>
        <w:spacing w:line="580" w:lineRule="exact"/>
        <w:ind w:firstLine="640" w:firstLineChars="200"/>
        <w:jc w:val="left"/>
        <w:rPr>
          <w:rFonts w:hint="default"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2.严禁未签订安全管理协议</w:t>
      </w:r>
    </w:p>
    <w:p>
      <w:pPr>
        <w:keepNext w:val="0"/>
        <w:keepLines w:val="0"/>
        <w:widowControl/>
        <w:suppressLineNumbers w:val="0"/>
        <w:spacing w:line="580" w:lineRule="exact"/>
        <w:ind w:firstLine="640" w:firstLineChars="200"/>
        <w:jc w:val="left"/>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3.严禁无组织施工</w:t>
      </w:r>
    </w:p>
    <w:p>
      <w:pPr>
        <w:keepNext w:val="0"/>
        <w:keepLines w:val="0"/>
        <w:widowControl/>
        <w:suppressLineNumbers w:val="0"/>
        <w:spacing w:line="580" w:lineRule="exact"/>
        <w:ind w:firstLine="640" w:firstLineChars="200"/>
        <w:jc w:val="left"/>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4.严禁违法分包转包</w:t>
      </w:r>
    </w:p>
    <w:p>
      <w:pPr>
        <w:keepNext w:val="0"/>
        <w:keepLines w:val="0"/>
        <w:widowControl/>
        <w:suppressLineNumbers w:val="0"/>
        <w:spacing w:line="580" w:lineRule="exact"/>
        <w:ind w:firstLine="640" w:firstLineChars="200"/>
        <w:jc w:val="left"/>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5.严禁“以包代管”</w:t>
      </w:r>
    </w:p>
    <w:p>
      <w:pPr>
        <w:keepNext w:val="0"/>
        <w:keepLines w:val="0"/>
        <w:widowControl/>
        <w:suppressLineNumbers w:val="0"/>
        <w:spacing w:line="580" w:lineRule="exact"/>
        <w:ind w:firstLine="640" w:firstLineChars="200"/>
        <w:jc w:val="left"/>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6.严禁未技术交底作业</w:t>
      </w:r>
    </w:p>
    <w:p>
      <w:pPr>
        <w:keepNext w:val="0"/>
        <w:keepLines w:val="0"/>
        <w:widowControl/>
        <w:suppressLineNumbers w:val="0"/>
        <w:spacing w:line="580" w:lineRule="exact"/>
        <w:ind w:firstLine="640" w:firstLineChars="200"/>
        <w:jc w:val="left"/>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7.严禁无操作证上岗作业</w:t>
      </w:r>
    </w:p>
    <w:p>
      <w:pPr>
        <w:keepNext w:val="0"/>
        <w:keepLines w:val="0"/>
        <w:widowControl/>
        <w:suppressLineNumbers w:val="0"/>
        <w:spacing w:line="580" w:lineRule="exact"/>
        <w:ind w:firstLine="640" w:firstLineChars="200"/>
        <w:jc w:val="left"/>
        <w:rPr>
          <w:rFonts w:hint="eastAsia" w:ascii="仿宋" w:hAnsi="仿宋" w:eastAsia="仿宋" w:cs="仿宋"/>
          <w:color w:val="333333"/>
          <w:kern w:val="0"/>
          <w:sz w:val="32"/>
          <w:szCs w:val="32"/>
          <w:lang w:val="en-US" w:eastAsia="zh-CN"/>
        </w:rPr>
      </w:pPr>
      <w:r>
        <w:rPr>
          <w:rFonts w:hint="eastAsia" w:ascii="仿宋" w:hAnsi="仿宋" w:eastAsia="仿宋" w:cs="仿宋"/>
          <w:color w:val="333333"/>
          <w:kern w:val="0"/>
          <w:sz w:val="32"/>
          <w:szCs w:val="32"/>
          <w:lang w:val="en-US" w:eastAsia="zh-CN"/>
        </w:rPr>
        <w:t>8.严禁使用未经检验合格的特种设备</w:t>
      </w:r>
    </w:p>
    <w:p>
      <w:pPr>
        <w:pStyle w:val="5"/>
        <w:rPr>
          <w:rFonts w:hint="eastAsia" w:ascii="仿宋" w:hAnsi="仿宋" w:eastAsia="仿宋" w:cs="仿宋"/>
          <w:color w:val="333333"/>
          <w:kern w:val="0"/>
          <w:sz w:val="32"/>
          <w:szCs w:val="32"/>
          <w:lang w:val="en-US" w:eastAsia="zh-CN"/>
        </w:rPr>
      </w:pPr>
    </w:p>
    <w:p>
      <w:pPr>
        <w:rPr>
          <w:rFonts w:hint="eastAsia" w:ascii="仿宋" w:hAnsi="仿宋" w:eastAsia="仿宋" w:cs="仿宋"/>
          <w:color w:val="333333"/>
          <w:kern w:val="0"/>
          <w:sz w:val="32"/>
          <w:szCs w:val="32"/>
          <w:lang w:val="en-US" w:eastAsia="zh-CN"/>
        </w:rPr>
      </w:pPr>
    </w:p>
    <w:p>
      <w:pPr>
        <w:rPr>
          <w:color w:val="000000"/>
        </w:rPr>
      </w:pPr>
    </w:p>
    <w:p>
      <w:pPr>
        <w:pStyle w:val="5"/>
        <w:rPr>
          <w:color w:val="000000"/>
        </w:rPr>
      </w:pPr>
    </w:p>
    <w:p>
      <w:pPr>
        <w:rPr>
          <w:color w:val="000000"/>
        </w:rPr>
      </w:pPr>
    </w:p>
    <w:p>
      <w:pPr>
        <w:pStyle w:val="5"/>
        <w:rPr>
          <w:color w:val="000000"/>
        </w:rPr>
      </w:pPr>
    </w:p>
    <w:p>
      <w:pPr>
        <w:rPr>
          <w:color w:val="000000" w:themeColor="text1"/>
          <w14:textFill>
            <w14:solidFill>
              <w14:schemeClr w14:val="tx1"/>
            </w14:solidFill>
          </w14:textFill>
        </w:rPr>
        <w:sectPr>
          <w:pgSz w:w="11906" w:h="16838"/>
          <w:pgMar w:top="1440" w:right="1417" w:bottom="1440" w:left="1417" w:header="851" w:footer="1332" w:gutter="0"/>
          <w:cols w:space="0" w:num="1"/>
          <w:rtlGutter w:val="0"/>
          <w:docGrid w:type="lines" w:linePitch="312" w:charSpace="0"/>
        </w:sectPr>
      </w:pPr>
      <w:r>
        <w:rPr>
          <w:color w:val="000000"/>
        </w:rPr>
        <w:br w:type="page"/>
      </w:r>
    </w:p>
    <w:p>
      <w:pPr>
        <w:pStyle w:val="5"/>
        <w:ind w:left="216" w:leftChars="103" w:firstLine="3" w:firstLineChars="0"/>
        <w:jc w:val="both"/>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附件8</w:t>
      </w:r>
    </w:p>
    <w:p>
      <w:pPr>
        <w:pStyle w:val="5"/>
        <w:ind w:left="218" w:leftChars="104"/>
        <w:jc w:val="center"/>
        <w:rPr>
          <w:color w:val="000000"/>
        </w:rPr>
      </w:pPr>
      <w:r>
        <w:rPr>
          <w:rFonts w:hint="eastAsia" w:eastAsia="宋体"/>
          <w:color w:val="000000"/>
          <w:lang w:eastAsia="zh-CN"/>
        </w:rPr>
        <w:drawing>
          <wp:inline distT="0" distB="0" distL="0" distR="0">
            <wp:extent cx="8688070" cy="5090795"/>
            <wp:effectExtent l="0" t="0" r="17780" b="14605"/>
            <wp:docPr id="1034" name="图片 3"/>
            <wp:cNvGraphicFramePr/>
            <a:graphic xmlns:a="http://schemas.openxmlformats.org/drawingml/2006/main">
              <a:graphicData uri="http://schemas.openxmlformats.org/drawingml/2006/picture">
                <pic:pic xmlns:pic="http://schemas.openxmlformats.org/drawingml/2006/picture">
                  <pic:nvPicPr>
                    <pic:cNvPr id="1034" name="图片 3"/>
                    <pic:cNvPicPr/>
                  </pic:nvPicPr>
                  <pic:blipFill>
                    <a:blip r:embed="rId12" cstate="print"/>
                    <a:srcRect/>
                    <a:stretch>
                      <a:fillRect/>
                    </a:stretch>
                  </pic:blipFill>
                  <pic:spPr>
                    <a:xfrm>
                      <a:off x="0" y="0"/>
                      <a:ext cx="8688070" cy="5090795"/>
                    </a:xfrm>
                    <a:prstGeom prst="rect">
                      <a:avLst/>
                    </a:prstGeom>
                  </pic:spPr>
                </pic:pic>
              </a:graphicData>
            </a:graphic>
          </wp:inline>
        </w:drawing>
      </w:r>
    </w:p>
    <w:p>
      <w:pPr>
        <w:rPr>
          <w:color w:val="000000" w:themeColor="text1"/>
          <w14:textFill>
            <w14:solidFill>
              <w14:schemeClr w14:val="tx1"/>
            </w14:solidFill>
          </w14:textFill>
        </w:rPr>
        <w:sectPr>
          <w:pgSz w:w="16838" w:h="11906" w:orient="landscape"/>
          <w:pgMar w:top="1417" w:right="1440" w:bottom="1417" w:left="1440" w:header="851" w:footer="1332" w:gutter="0"/>
          <w:cols w:space="0" w:num="1"/>
          <w:rtlGutter w:val="0"/>
          <w:docGrid w:type="lines" w:linePitch="312" w:charSpace="0"/>
        </w:sectPr>
      </w:pPr>
      <w:r>
        <w:rPr>
          <w:color w:val="000000"/>
        </w:rPr>
        <w:br w:type="page"/>
      </w:r>
    </w:p>
    <w:p>
      <w:pPr>
        <w:spacing w:line="556" w:lineRule="exact"/>
        <w:jc w:val="center"/>
        <w:rPr>
          <w:rFonts w:hint="eastAsia" w:ascii="方正小标宋简体" w:hAnsi="方正小标宋简体" w:eastAsia="方正小标宋简体" w:cs="方正小标宋简体"/>
          <w:b w:val="0"/>
          <w:bCs w:val="0"/>
          <w:color w:val="000000"/>
          <w:sz w:val="44"/>
          <w:szCs w:val="44"/>
          <w:lang w:eastAsia="zh-CN"/>
        </w:rPr>
      </w:pPr>
      <w:r>
        <w:rPr>
          <w:rFonts w:hint="eastAsia" w:ascii="方正小标宋简体" w:hAnsi="方正小标宋简体" w:eastAsia="方正小标宋简体" w:cs="方正小标宋简体"/>
          <w:b w:val="0"/>
          <w:bCs w:val="0"/>
          <w:color w:val="000000"/>
          <w:sz w:val="44"/>
          <w:szCs w:val="44"/>
          <w:lang w:eastAsia="zh-CN"/>
        </w:rPr>
        <w:t>燃气管线</w:t>
      </w:r>
      <w:r>
        <w:rPr>
          <w:rFonts w:hint="eastAsia" w:ascii="方正小标宋简体" w:hAnsi="方正小标宋简体" w:eastAsia="方正小标宋简体" w:cs="方正小标宋简体"/>
          <w:b w:val="0"/>
          <w:bCs w:val="0"/>
          <w:color w:val="000000"/>
          <w:sz w:val="44"/>
          <w:szCs w:val="44"/>
        </w:rPr>
        <w:t>“一线三排”工作指引</w:t>
      </w:r>
      <w:r>
        <w:rPr>
          <w:rFonts w:hint="eastAsia" w:ascii="方正小标宋简体" w:hAnsi="方正小标宋简体" w:eastAsia="方正小标宋简体" w:cs="方正小标宋简体"/>
          <w:b w:val="0"/>
          <w:bCs w:val="0"/>
          <w:color w:val="000000"/>
          <w:sz w:val="44"/>
          <w:szCs w:val="44"/>
          <w:lang w:eastAsia="zh-CN"/>
        </w:rPr>
        <w:t>表</w:t>
      </w:r>
    </w:p>
    <w:p>
      <w:pPr>
        <w:pStyle w:val="5"/>
        <w:rPr>
          <w:rFonts w:hint="eastAsia"/>
          <w:color w:val="000000"/>
          <w:lang w:eastAsia="zh-CN"/>
        </w:rPr>
      </w:pPr>
    </w:p>
    <w:tbl>
      <w:tblPr>
        <w:tblStyle w:val="9"/>
        <w:tblW w:w="9693" w:type="dxa"/>
        <w:jc w:val="center"/>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1324"/>
        <w:gridCol w:w="3058"/>
        <w:gridCol w:w="1188"/>
        <w:gridCol w:w="505"/>
        <w:gridCol w:w="935"/>
        <w:gridCol w:w="637"/>
        <w:gridCol w:w="732"/>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blHeader/>
          <w:jc w:val="center"/>
        </w:trPr>
        <w:tc>
          <w:tcPr>
            <w:tcW w:w="572"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黑体" w:hAnsi="黑体" w:eastAsia="黑体" w:cs="黑体"/>
                <w:color w:val="000000"/>
                <w:sz w:val="24"/>
              </w:rPr>
            </w:pPr>
            <w:r>
              <w:rPr>
                <w:rFonts w:hint="eastAsia" w:ascii="黑体" w:hAnsi="黑体" w:eastAsia="黑体" w:cs="黑体"/>
                <w:color w:val="000000"/>
                <w:sz w:val="24"/>
              </w:rPr>
              <w:t>序号</w:t>
            </w:r>
          </w:p>
        </w:tc>
        <w:tc>
          <w:tcPr>
            <w:tcW w:w="1324"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黑体" w:hAnsi="黑体" w:eastAsia="黑体" w:cs="黑体"/>
                <w:color w:val="000000"/>
                <w:sz w:val="24"/>
              </w:rPr>
            </w:pPr>
            <w:r>
              <w:rPr>
                <w:rFonts w:hint="eastAsia" w:ascii="黑体" w:hAnsi="黑体" w:eastAsia="黑体" w:cs="黑体"/>
                <w:color w:val="000000"/>
                <w:sz w:val="24"/>
              </w:rPr>
              <w:t>排查项目</w:t>
            </w:r>
          </w:p>
        </w:tc>
        <w:tc>
          <w:tcPr>
            <w:tcW w:w="3058" w:type="dxa"/>
            <w:vMerge w:val="restart"/>
            <w:vAlign w:val="center"/>
          </w:tcPr>
          <w:p>
            <w:pPr>
              <w:keepNext w:val="0"/>
              <w:keepLines w:val="0"/>
              <w:pageBreakBefore w:val="0"/>
              <w:widowControl w:val="0"/>
              <w:tabs>
                <w:tab w:val="left" w:pos="278"/>
              </w:tabs>
              <w:kinsoku/>
              <w:wordWrap/>
              <w:overflowPunct/>
              <w:topLinePunct w:val="0"/>
              <w:autoSpaceDE/>
              <w:autoSpaceDN/>
              <w:bidi w:val="0"/>
              <w:adjustRightInd/>
              <w:snapToGrid/>
              <w:spacing w:line="300" w:lineRule="exact"/>
              <w:jc w:val="center"/>
              <w:textAlignment w:val="auto"/>
              <w:rPr>
                <w:rFonts w:ascii="黑体" w:hAnsi="黑体" w:eastAsia="黑体" w:cs="黑体"/>
                <w:color w:val="000000"/>
                <w:sz w:val="24"/>
              </w:rPr>
            </w:pPr>
            <w:r>
              <w:rPr>
                <w:rFonts w:hint="eastAsia" w:ascii="黑体" w:hAnsi="黑体" w:eastAsia="黑体" w:cs="黑体"/>
                <w:color w:val="000000"/>
                <w:sz w:val="24"/>
              </w:rPr>
              <w:t>排查内容</w:t>
            </w:r>
          </w:p>
        </w:tc>
        <w:tc>
          <w:tcPr>
            <w:tcW w:w="4739" w:type="dxa"/>
            <w:gridSpan w:val="6"/>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落实“一线三排”情况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blHeader/>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黑体" w:hAnsi="黑体" w:eastAsia="黑体" w:cs="黑体"/>
                <w:color w:val="000000"/>
                <w:sz w:val="24"/>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黑体" w:hAnsi="黑体" w:eastAsia="黑体" w:cs="黑体"/>
                <w:color w:val="000000"/>
                <w:sz w:val="24"/>
              </w:rPr>
            </w:pPr>
          </w:p>
        </w:tc>
        <w:tc>
          <w:tcPr>
            <w:tcW w:w="305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黑体" w:hAnsi="黑体" w:eastAsia="黑体" w:cs="黑体"/>
                <w:color w:val="000000"/>
                <w:sz w:val="24"/>
              </w:rPr>
            </w:pPr>
          </w:p>
        </w:tc>
        <w:tc>
          <w:tcPr>
            <w:tcW w:w="1188"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黑体" w:hAnsi="黑体" w:eastAsia="黑体" w:cs="黑体"/>
                <w:color w:val="000000"/>
                <w:sz w:val="24"/>
              </w:rPr>
            </w:pPr>
            <w:r>
              <w:rPr>
                <w:rFonts w:hint="eastAsia" w:ascii="黑体" w:hAnsi="黑体" w:eastAsia="黑体" w:cs="黑体"/>
                <w:color w:val="000000"/>
                <w:sz w:val="24"/>
                <w:szCs w:val="24"/>
              </w:rPr>
              <w:t>排查情况</w:t>
            </w:r>
          </w:p>
        </w:tc>
        <w:tc>
          <w:tcPr>
            <w:tcW w:w="3551" w:type="dxa"/>
            <w:gridSpan w:val="5"/>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未落实的处置情况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blHeader/>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color w:val="000000"/>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color w:val="000000"/>
              </w:rPr>
            </w:pPr>
          </w:p>
        </w:tc>
        <w:tc>
          <w:tcPr>
            <w:tcW w:w="305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color w:val="000000"/>
              </w:rPr>
            </w:pPr>
          </w:p>
        </w:tc>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color w:val="000000"/>
              </w:rPr>
            </w:pPr>
          </w:p>
        </w:tc>
        <w:tc>
          <w:tcPr>
            <w:tcW w:w="505"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排序</w:t>
            </w:r>
          </w:p>
        </w:tc>
        <w:tc>
          <w:tcPr>
            <w:tcW w:w="3046" w:type="dxa"/>
            <w:gridSpan w:val="4"/>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排除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color w:val="000000"/>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color w:val="000000"/>
              </w:rPr>
            </w:pPr>
          </w:p>
        </w:tc>
        <w:tc>
          <w:tcPr>
            <w:tcW w:w="305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color w:val="000000"/>
              </w:rPr>
            </w:pPr>
          </w:p>
        </w:tc>
        <w:tc>
          <w:tcPr>
            <w:tcW w:w="118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color w:val="000000"/>
              </w:rPr>
            </w:pPr>
          </w:p>
        </w:tc>
        <w:tc>
          <w:tcPr>
            <w:tcW w:w="505"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eastAsia" w:ascii="黑体" w:hAnsi="黑体" w:eastAsia="黑体" w:cs="黑体"/>
                <w:color w:val="000000"/>
                <w:sz w:val="24"/>
                <w:szCs w:val="24"/>
                <w:lang w:val="en-US" w:eastAsia="zh-CN"/>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责任人</w:t>
            </w: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整改措施</w:t>
            </w: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整改时间</w:t>
            </w: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整改结果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jc w:val="center"/>
        </w:trPr>
        <w:tc>
          <w:tcPr>
            <w:tcW w:w="57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color w:val="000000"/>
                <w:sz w:val="21"/>
                <w:szCs w:val="21"/>
                <w:lang w:eastAsia="zh-CN"/>
              </w:rPr>
            </w:pPr>
            <w:r>
              <w:rPr>
                <w:rFonts w:hint="eastAsia" w:ascii="黑体" w:hAnsi="黑体" w:eastAsia="黑体" w:cs="黑体"/>
                <w:b w:val="0"/>
                <w:bCs w:val="0"/>
                <w:color w:val="000000"/>
                <w:sz w:val="21"/>
                <w:szCs w:val="21"/>
                <w:lang w:val="en-US" w:eastAsia="zh-CN"/>
              </w:rPr>
              <w:t>1</w:t>
            </w:r>
          </w:p>
        </w:tc>
        <w:tc>
          <w:tcPr>
            <w:tcW w:w="132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b/>
                <w:bCs/>
                <w:color w:val="000000"/>
                <w:sz w:val="21"/>
                <w:szCs w:val="21"/>
              </w:rPr>
              <w:t>审批手续要完备</w:t>
            </w:r>
          </w:p>
        </w:tc>
        <w:tc>
          <w:tcPr>
            <w:tcW w:w="30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燃气管线应符合当地燃气发展规划</w:t>
            </w:r>
          </w:p>
        </w:tc>
        <w:tc>
          <w:tcPr>
            <w:tcW w:w="11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val="en-US" w:eastAsia="zh-CN"/>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3"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b w:val="0"/>
                <w:bCs w:val="0"/>
                <w:color w:val="000000"/>
                <w:sz w:val="21"/>
                <w:szCs w:val="21"/>
                <w:lang w:val="en-US" w:eastAsia="zh-CN"/>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pStyle w:val="6"/>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kern w:val="2"/>
                <w:sz w:val="21"/>
                <w:szCs w:val="21"/>
                <w:lang w:val="en-US" w:eastAsia="zh-CN" w:bidi="ar-SA"/>
              </w:rPr>
              <w:t>燃气管线工程的勘察、设计、施工和监理，应由具有相应资质等级的单位承担</w:t>
            </w:r>
          </w:p>
        </w:tc>
        <w:tc>
          <w:tcPr>
            <w:tcW w:w="11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b w:val="0"/>
                <w:bCs w:val="0"/>
                <w:color w:val="000000"/>
                <w:sz w:val="21"/>
                <w:szCs w:val="21"/>
                <w:lang w:val="en-US" w:eastAsia="zh-CN"/>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Cs w:val="21"/>
              </w:rPr>
              <w:t>燃气工程</w:t>
            </w:r>
            <w:r>
              <w:rPr>
                <w:rFonts w:hint="eastAsia" w:ascii="仿宋" w:hAnsi="仿宋" w:eastAsia="仿宋" w:cs="仿宋"/>
                <w:color w:val="000000"/>
                <w:sz w:val="21"/>
                <w:szCs w:val="21"/>
                <w:lang w:eastAsia="zh-CN"/>
              </w:rPr>
              <w:t>设计图纸及有关资料应报送相关部门审核</w:t>
            </w:r>
          </w:p>
        </w:tc>
        <w:tc>
          <w:tcPr>
            <w:tcW w:w="11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3"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b w:val="0"/>
                <w:bCs w:val="0"/>
                <w:color w:val="000000"/>
                <w:sz w:val="21"/>
                <w:szCs w:val="21"/>
                <w:lang w:val="en-US" w:eastAsia="zh-CN"/>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kern w:val="2"/>
                <w:sz w:val="21"/>
                <w:szCs w:val="21"/>
                <w:lang w:val="en-US" w:eastAsia="zh-CN" w:bidi="ar-SA"/>
              </w:rPr>
              <w:t>燃气管线</w:t>
            </w:r>
            <w:r>
              <w:rPr>
                <w:rFonts w:hint="eastAsia" w:ascii="仿宋" w:hAnsi="仿宋" w:eastAsia="仿宋" w:cs="仿宋"/>
                <w:color w:val="000000"/>
                <w:sz w:val="21"/>
                <w:szCs w:val="21"/>
              </w:rPr>
              <w:t>建设工程竣工后，</w:t>
            </w:r>
            <w:r>
              <w:rPr>
                <w:rFonts w:hint="eastAsia" w:ascii="仿宋" w:hAnsi="仿宋" w:eastAsia="仿宋" w:cs="仿宋"/>
                <w:color w:val="000000"/>
                <w:sz w:val="21"/>
                <w:szCs w:val="21"/>
                <w:lang w:eastAsia="zh-CN"/>
              </w:rPr>
              <w:t>应</w:t>
            </w:r>
            <w:r>
              <w:rPr>
                <w:rFonts w:hint="eastAsia" w:ascii="仿宋" w:hAnsi="仿宋" w:eastAsia="仿宋" w:cs="仿宋"/>
                <w:color w:val="000000"/>
                <w:sz w:val="21"/>
                <w:szCs w:val="21"/>
              </w:rPr>
              <w:t>依法组织竣工验收，并将竣工验收情况报燃气管理部门备案</w:t>
            </w:r>
          </w:p>
        </w:tc>
        <w:tc>
          <w:tcPr>
            <w:tcW w:w="11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jc w:val="center"/>
        </w:trPr>
        <w:tc>
          <w:tcPr>
            <w:tcW w:w="57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color w:val="000000"/>
                <w:sz w:val="21"/>
                <w:szCs w:val="21"/>
              </w:rPr>
            </w:pPr>
            <w:r>
              <w:rPr>
                <w:rFonts w:hint="eastAsia" w:ascii="黑体" w:hAnsi="黑体" w:eastAsia="黑体" w:cs="黑体"/>
                <w:color w:val="000000"/>
                <w:kern w:val="2"/>
                <w:sz w:val="21"/>
                <w:szCs w:val="21"/>
                <w:lang w:val="en-US" w:eastAsia="zh-CN" w:bidi="ar-SA"/>
              </w:rPr>
              <w:t>2</w:t>
            </w:r>
          </w:p>
        </w:tc>
        <w:tc>
          <w:tcPr>
            <w:tcW w:w="132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r>
              <w:rPr>
                <w:rFonts w:hint="eastAsia" w:ascii="仿宋" w:hAnsi="仿宋" w:eastAsia="仿宋" w:cs="仿宋"/>
                <w:b/>
                <w:bCs/>
                <w:color w:val="000000"/>
                <w:sz w:val="21"/>
                <w:szCs w:val="21"/>
                <w:lang w:eastAsia="zh-CN"/>
              </w:rPr>
              <w:t>设施设备要正常</w:t>
            </w:r>
          </w:p>
        </w:tc>
        <w:tc>
          <w:tcPr>
            <w:tcW w:w="30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rPr>
              <w:t>管</w:t>
            </w:r>
            <w:r>
              <w:rPr>
                <w:rFonts w:hint="eastAsia" w:ascii="仿宋" w:hAnsi="仿宋" w:eastAsia="仿宋" w:cs="仿宋"/>
                <w:color w:val="000000"/>
                <w:sz w:val="21"/>
                <w:szCs w:val="21"/>
                <w:lang w:eastAsia="zh-CN"/>
              </w:rPr>
              <w:t>线设施</w:t>
            </w:r>
            <w:r>
              <w:rPr>
                <w:rFonts w:hint="eastAsia" w:ascii="仿宋" w:hAnsi="仿宋" w:eastAsia="仿宋" w:cs="仿宋"/>
                <w:color w:val="000000"/>
                <w:sz w:val="21"/>
                <w:szCs w:val="21"/>
              </w:rPr>
              <w:t>与居民区、工厂、学校、医院、商场、车站等人口密集区以及建构筑物、公路、市政公用地下管线及设施、电力设施等</w:t>
            </w:r>
            <w:r>
              <w:rPr>
                <w:rFonts w:hint="eastAsia" w:ascii="仿宋" w:hAnsi="仿宋" w:eastAsia="仿宋" w:cs="仿宋"/>
                <w:color w:val="000000"/>
                <w:sz w:val="21"/>
                <w:szCs w:val="21"/>
                <w:lang w:eastAsia="zh-CN"/>
              </w:rPr>
              <w:t>的</w:t>
            </w:r>
            <w:r>
              <w:rPr>
                <w:rFonts w:hint="eastAsia" w:ascii="仿宋" w:hAnsi="仿宋" w:eastAsia="仿宋" w:cs="仿宋"/>
                <w:color w:val="000000"/>
                <w:sz w:val="21"/>
                <w:szCs w:val="21"/>
              </w:rPr>
              <w:t>安全防护距离</w:t>
            </w:r>
            <w:r>
              <w:rPr>
                <w:rFonts w:hint="eastAsia" w:ascii="仿宋" w:hAnsi="仿宋" w:eastAsia="仿宋" w:cs="仿宋"/>
                <w:color w:val="000000"/>
                <w:sz w:val="21"/>
                <w:szCs w:val="21"/>
                <w:lang w:eastAsia="zh-CN"/>
              </w:rPr>
              <w:t>应</w:t>
            </w:r>
            <w:r>
              <w:rPr>
                <w:rFonts w:hint="eastAsia" w:ascii="仿宋" w:hAnsi="仿宋" w:eastAsia="仿宋" w:cs="仿宋"/>
                <w:color w:val="000000"/>
                <w:sz w:val="21"/>
                <w:szCs w:val="21"/>
              </w:rPr>
              <w:t>符合国家有关强制性要求</w:t>
            </w:r>
          </w:p>
        </w:tc>
        <w:tc>
          <w:tcPr>
            <w:tcW w:w="11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黑体" w:hAnsi="黑体" w:eastAsia="黑体" w:cs="黑体"/>
                <w:color w:val="000000"/>
                <w:sz w:val="21"/>
                <w:szCs w:val="21"/>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应按规定</w:t>
            </w:r>
            <w:r>
              <w:rPr>
                <w:rFonts w:hint="eastAsia" w:ascii="仿宋" w:hAnsi="仿宋" w:eastAsia="仿宋" w:cs="仿宋"/>
                <w:color w:val="000000"/>
                <w:sz w:val="21"/>
                <w:szCs w:val="21"/>
              </w:rPr>
              <w:t>设置燃气设施防腐、绝缘、防雷、降压、隔离等保护装置和安全警示标志，定期进行巡查、检测、维修和维护</w:t>
            </w:r>
          </w:p>
        </w:tc>
        <w:tc>
          <w:tcPr>
            <w:tcW w:w="11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黑体" w:hAnsi="黑体" w:eastAsia="黑体" w:cs="黑体"/>
                <w:color w:val="000000"/>
                <w:sz w:val="21"/>
                <w:szCs w:val="21"/>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both"/>
              <w:textAlignment w:val="auto"/>
              <w:outlineLvl w:val="9"/>
              <w:rPr>
                <w:rFonts w:hint="eastAsia" w:ascii="仿宋" w:hAnsi="仿宋" w:eastAsia="仿宋" w:cs="仿宋"/>
                <w:color w:val="000000"/>
                <w:sz w:val="21"/>
                <w:szCs w:val="21"/>
                <w:highlight w:val="none"/>
              </w:rPr>
            </w:pPr>
            <w:r>
              <w:rPr>
                <w:rFonts w:hint="eastAsia" w:ascii="仿宋" w:hAnsi="仿宋" w:eastAsia="仿宋" w:cs="仿宋"/>
                <w:color w:val="000000"/>
                <w:szCs w:val="21"/>
              </w:rPr>
              <w:t>燃气管道与其他地下管线交叉时，是否符合技术标准和安全要求</w:t>
            </w:r>
            <w:r>
              <w:rPr>
                <w:rFonts w:hint="eastAsia" w:ascii="仿宋" w:hAnsi="仿宋" w:eastAsia="仿宋" w:cs="仿宋"/>
                <w:color w:val="000000"/>
                <w:szCs w:val="21"/>
                <w:lang w:eastAsia="zh-CN"/>
              </w:rPr>
              <w:t>。</w:t>
            </w:r>
            <w:r>
              <w:rPr>
                <w:rFonts w:hint="eastAsia" w:ascii="仿宋" w:hAnsi="仿宋" w:eastAsia="仿宋" w:cs="仿宋"/>
                <w:color w:val="000000"/>
                <w:szCs w:val="21"/>
              </w:rPr>
              <w:t>燃气管道是否存在经过封闭空间情况，经过密闭空间时是否设置泄漏报警和紧急切断装置</w:t>
            </w:r>
          </w:p>
        </w:tc>
        <w:tc>
          <w:tcPr>
            <w:tcW w:w="11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黑体" w:hAnsi="黑体" w:eastAsia="黑体" w:cs="黑体"/>
                <w:color w:val="000000"/>
                <w:sz w:val="21"/>
                <w:szCs w:val="21"/>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spacing w:line="240" w:lineRule="exact"/>
              <w:rPr>
                <w:rFonts w:hint="eastAsia" w:ascii="仿宋" w:hAnsi="仿宋" w:eastAsia="仿宋" w:cs="仿宋"/>
                <w:color w:val="000000"/>
                <w:sz w:val="21"/>
                <w:szCs w:val="21"/>
                <w:lang w:eastAsia="zh-CN"/>
              </w:rPr>
            </w:pPr>
            <w:r>
              <w:rPr>
                <w:rFonts w:hint="eastAsia" w:ascii="仿宋" w:hAnsi="仿宋" w:eastAsia="仿宋" w:cs="仿宋"/>
                <w:color w:val="000000"/>
                <w:szCs w:val="21"/>
                <w:lang w:eastAsia="zh-CN"/>
              </w:rPr>
              <w:t>是否存在</w:t>
            </w:r>
            <w:r>
              <w:rPr>
                <w:rFonts w:hint="eastAsia" w:ascii="仿宋" w:hAnsi="仿宋" w:eastAsia="仿宋" w:cs="仿宋"/>
                <w:color w:val="000000"/>
                <w:szCs w:val="21"/>
              </w:rPr>
              <w:t>情况不明或改变线路位置但风险不明的地下燃气管道</w:t>
            </w:r>
          </w:p>
        </w:tc>
        <w:tc>
          <w:tcPr>
            <w:tcW w:w="1188"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是□</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Cs w:val="21"/>
              </w:rPr>
              <w:t>否□</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黑体" w:hAnsi="黑体" w:eastAsia="黑体" w:cs="黑体"/>
                <w:color w:val="000000"/>
                <w:sz w:val="21"/>
                <w:szCs w:val="21"/>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spacing w:line="240" w:lineRule="exact"/>
              <w:rPr>
                <w:rFonts w:hint="eastAsia" w:ascii="仿宋" w:hAnsi="仿宋" w:eastAsia="仿宋" w:cs="仿宋"/>
                <w:color w:val="000000"/>
                <w:sz w:val="21"/>
                <w:szCs w:val="21"/>
              </w:rPr>
            </w:pPr>
            <w:r>
              <w:rPr>
                <w:rFonts w:hint="eastAsia" w:ascii="仿宋" w:hAnsi="仿宋" w:eastAsia="仿宋" w:cs="仿宋"/>
                <w:color w:val="000000"/>
                <w:szCs w:val="21"/>
              </w:rPr>
              <w:t>燃气工程质量是否符合国家标准要求，经过相关检测检验合格，并办理使用登记</w:t>
            </w:r>
          </w:p>
        </w:tc>
        <w:tc>
          <w:tcPr>
            <w:tcW w:w="1188"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是□</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Cs w:val="21"/>
              </w:rPr>
              <w:t>否□</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黑体" w:hAnsi="黑体" w:eastAsia="黑体" w:cs="黑体"/>
                <w:color w:val="000000"/>
                <w:sz w:val="21"/>
                <w:szCs w:val="21"/>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spacing w:line="240" w:lineRule="exact"/>
              <w:rPr>
                <w:rFonts w:hint="eastAsia" w:ascii="仿宋" w:hAnsi="仿宋" w:eastAsia="仿宋" w:cs="仿宋"/>
                <w:color w:val="000000"/>
                <w:sz w:val="21"/>
                <w:szCs w:val="21"/>
                <w:highlight w:val="none"/>
              </w:rPr>
            </w:pPr>
            <w:r>
              <w:rPr>
                <w:rFonts w:hint="eastAsia" w:ascii="仿宋" w:hAnsi="仿宋" w:eastAsia="仿宋" w:cs="仿宋"/>
                <w:color w:val="000000"/>
                <w:szCs w:val="21"/>
              </w:rPr>
              <w:t>燃气管线存在腐蚀、破损、变形和泄漏现象</w:t>
            </w:r>
          </w:p>
        </w:tc>
        <w:tc>
          <w:tcPr>
            <w:tcW w:w="1188"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有□</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Cs w:val="21"/>
              </w:rPr>
              <w:t>无□</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黑体" w:hAnsi="黑体" w:eastAsia="黑体" w:cs="黑体"/>
                <w:color w:val="000000"/>
                <w:sz w:val="21"/>
                <w:szCs w:val="21"/>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应</w:t>
            </w:r>
            <w:r>
              <w:rPr>
                <w:rFonts w:hint="eastAsia" w:ascii="仿宋" w:hAnsi="仿宋" w:eastAsia="仿宋" w:cs="仿宋"/>
                <w:color w:val="000000"/>
                <w:sz w:val="21"/>
                <w:szCs w:val="21"/>
              </w:rPr>
              <w:t>有故障下的安全保障设施和备用系统</w:t>
            </w:r>
          </w:p>
        </w:tc>
        <w:tc>
          <w:tcPr>
            <w:tcW w:w="11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黑体" w:hAnsi="黑体" w:eastAsia="黑体" w:cs="黑体"/>
                <w:color w:val="000000"/>
                <w:sz w:val="21"/>
                <w:szCs w:val="21"/>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both"/>
              <w:textAlignment w:val="auto"/>
              <w:outlineLvl w:val="9"/>
              <w:rPr>
                <w:rFonts w:hint="eastAsia" w:ascii="仿宋" w:hAnsi="仿宋" w:eastAsia="仿宋" w:cs="仿宋"/>
                <w:color w:val="000000"/>
                <w:sz w:val="21"/>
                <w:szCs w:val="21"/>
                <w:highlight w:val="none"/>
              </w:rPr>
            </w:pPr>
            <w:r>
              <w:rPr>
                <w:rFonts w:hint="eastAsia" w:ascii="仿宋" w:hAnsi="仿宋" w:eastAsia="仿宋" w:cs="仿宋"/>
                <w:color w:val="000000"/>
                <w:szCs w:val="21"/>
              </w:rPr>
              <w:t>是否</w:t>
            </w:r>
            <w:r>
              <w:rPr>
                <w:rFonts w:hint="eastAsia" w:ascii="仿宋" w:hAnsi="仿宋" w:eastAsia="仿宋" w:cs="仿宋"/>
                <w:color w:val="000000"/>
                <w:sz w:val="21"/>
                <w:szCs w:val="21"/>
                <w:highlight w:val="none"/>
              </w:rPr>
              <w:t>有难以发现隐患的屏蔽工程</w:t>
            </w:r>
          </w:p>
        </w:tc>
        <w:tc>
          <w:tcPr>
            <w:tcW w:w="1188"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有□</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Cs w:val="21"/>
              </w:rPr>
              <w:t>无□</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黑体" w:hAnsi="黑体" w:eastAsia="黑体" w:cs="黑体"/>
                <w:color w:val="000000"/>
                <w:sz w:val="21"/>
                <w:szCs w:val="21"/>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spacing w:line="240" w:lineRule="exact"/>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rPr>
              <w:t>燃气设施具有防雷、防静电保护措施并符合要求</w:t>
            </w:r>
          </w:p>
        </w:tc>
        <w:tc>
          <w:tcPr>
            <w:tcW w:w="1188"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有□</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Cs w:val="21"/>
              </w:rPr>
              <w:t>无□</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b w:val="0"/>
                <w:bCs w:val="0"/>
                <w:color w:val="000000"/>
                <w:sz w:val="21"/>
                <w:szCs w:val="21"/>
                <w:lang w:eastAsia="zh-CN"/>
              </w:rPr>
            </w:pPr>
            <w:r>
              <w:rPr>
                <w:rFonts w:hint="eastAsia" w:ascii="黑体" w:hAnsi="黑体" w:eastAsia="黑体" w:cs="黑体"/>
                <w:b w:val="0"/>
                <w:bCs w:val="0"/>
                <w:color w:val="000000"/>
                <w:sz w:val="21"/>
                <w:szCs w:val="21"/>
                <w:lang w:val="en-US" w:eastAsia="zh-CN"/>
              </w:rPr>
              <w:t>3</w:t>
            </w:r>
          </w:p>
        </w:tc>
        <w:tc>
          <w:tcPr>
            <w:tcW w:w="132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b/>
                <w:bCs/>
                <w:color w:val="000000"/>
                <w:sz w:val="21"/>
                <w:szCs w:val="21"/>
              </w:rPr>
              <w:t>管线</w:t>
            </w:r>
            <w:r>
              <w:rPr>
                <w:rFonts w:hint="eastAsia" w:ascii="仿宋" w:hAnsi="仿宋" w:eastAsia="仿宋" w:cs="仿宋"/>
                <w:b/>
                <w:bCs/>
                <w:color w:val="000000"/>
                <w:sz w:val="21"/>
                <w:szCs w:val="21"/>
                <w:lang w:eastAsia="zh-CN"/>
              </w:rPr>
              <w:t>保护要到位</w:t>
            </w:r>
          </w:p>
        </w:tc>
        <w:tc>
          <w:tcPr>
            <w:tcW w:w="30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应</w:t>
            </w:r>
            <w:r>
              <w:rPr>
                <w:rFonts w:hint="eastAsia" w:ascii="仿宋" w:hAnsi="仿宋" w:eastAsia="仿宋" w:cs="仿宋"/>
                <w:color w:val="000000"/>
                <w:sz w:val="21"/>
                <w:szCs w:val="21"/>
              </w:rPr>
              <w:t>按照国家标准和规范，在燃气设施所在地、地下燃气管道上方和重要燃气设施上设置明显的安全警示标志</w:t>
            </w:r>
          </w:p>
        </w:tc>
        <w:tc>
          <w:tcPr>
            <w:tcW w:w="1188"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有□</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Cs w:val="21"/>
              </w:rPr>
              <w:t>无□</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b w:val="0"/>
                <w:bCs w:val="0"/>
                <w:color w:val="000000"/>
                <w:sz w:val="21"/>
                <w:szCs w:val="21"/>
                <w:lang w:val="en-US" w:eastAsia="zh-CN"/>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b/>
                <w:bCs/>
                <w:color w:val="000000"/>
                <w:sz w:val="21"/>
                <w:szCs w:val="21"/>
              </w:rPr>
            </w:pPr>
          </w:p>
        </w:tc>
        <w:tc>
          <w:tcPr>
            <w:tcW w:w="30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both"/>
              <w:textAlignment w:val="auto"/>
              <w:outlineLvl w:val="9"/>
              <w:rPr>
                <w:rFonts w:hint="eastAsia" w:ascii="仿宋" w:hAnsi="仿宋" w:eastAsia="仿宋" w:cs="仿宋"/>
                <w:color w:val="000000"/>
                <w:sz w:val="21"/>
                <w:szCs w:val="21"/>
                <w:highlight w:val="none"/>
                <w:lang w:eastAsia="zh-CN"/>
              </w:rPr>
            </w:pPr>
            <w:r>
              <w:rPr>
                <w:rFonts w:hint="eastAsia" w:ascii="仿宋" w:hAnsi="仿宋" w:eastAsia="仿宋" w:cs="仿宋"/>
                <w:color w:val="000000"/>
                <w:szCs w:val="21"/>
              </w:rPr>
              <w:t>是否存在地下燃气管道被违法占压或违法建（构）筑物造成致使燃气管道或设施安全间距不足的情况</w:t>
            </w:r>
            <w:r>
              <w:rPr>
                <w:rFonts w:hint="eastAsia" w:ascii="仿宋" w:hAnsi="仿宋" w:eastAsia="仿宋" w:cs="仿宋"/>
                <w:color w:val="000000"/>
                <w:szCs w:val="21"/>
                <w:lang w:val="en-US" w:eastAsia="zh-CN"/>
              </w:rPr>
              <w:t>。</w:t>
            </w:r>
            <w:r>
              <w:rPr>
                <w:rFonts w:hint="eastAsia" w:ascii="仿宋" w:hAnsi="仿宋" w:eastAsia="仿宋" w:cs="仿宋"/>
                <w:color w:val="000000"/>
                <w:szCs w:val="21"/>
              </w:rPr>
              <w:t>是否报告相关部门，并得到处置</w:t>
            </w:r>
            <w:r>
              <w:rPr>
                <w:rFonts w:hint="eastAsia" w:ascii="仿宋" w:hAnsi="仿宋" w:eastAsia="仿宋" w:cs="仿宋"/>
                <w:color w:val="000000"/>
                <w:szCs w:val="21"/>
                <w:lang w:eastAsia="zh-CN"/>
              </w:rPr>
              <w:t>。</w:t>
            </w:r>
          </w:p>
        </w:tc>
        <w:tc>
          <w:tcPr>
            <w:tcW w:w="1188"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是□</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Cs w:val="21"/>
              </w:rPr>
              <w:t>否□</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color w:val="000000"/>
                <w:sz w:val="21"/>
                <w:szCs w:val="21"/>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发现第三方涉及危害管道运行安全的活动、无法协调处置时，</w:t>
            </w:r>
            <w:r>
              <w:rPr>
                <w:rFonts w:hint="eastAsia" w:ascii="仿宋" w:hAnsi="仿宋" w:eastAsia="仿宋" w:cs="仿宋"/>
                <w:color w:val="000000"/>
                <w:sz w:val="21"/>
                <w:szCs w:val="21"/>
                <w:lang w:eastAsia="zh-CN"/>
              </w:rPr>
              <w:t>应</w:t>
            </w:r>
            <w:r>
              <w:rPr>
                <w:rFonts w:hint="eastAsia" w:ascii="仿宋" w:hAnsi="仿宋" w:eastAsia="仿宋" w:cs="仿宋"/>
                <w:color w:val="000000"/>
                <w:sz w:val="21"/>
                <w:szCs w:val="21"/>
              </w:rPr>
              <w:t>及时报告相关主管部门，相关部门</w:t>
            </w:r>
            <w:r>
              <w:rPr>
                <w:rFonts w:hint="eastAsia" w:ascii="仿宋" w:hAnsi="仿宋" w:eastAsia="仿宋" w:cs="仿宋"/>
                <w:color w:val="000000"/>
                <w:sz w:val="21"/>
                <w:szCs w:val="21"/>
                <w:lang w:eastAsia="zh-CN"/>
              </w:rPr>
              <w:t>应</w:t>
            </w:r>
            <w:r>
              <w:rPr>
                <w:rFonts w:hint="eastAsia" w:ascii="仿宋" w:hAnsi="仿宋" w:eastAsia="仿宋" w:cs="仿宋"/>
                <w:color w:val="000000"/>
                <w:sz w:val="21"/>
                <w:szCs w:val="21"/>
              </w:rPr>
              <w:t>及时审批及协调处理等</w:t>
            </w:r>
          </w:p>
        </w:tc>
        <w:tc>
          <w:tcPr>
            <w:tcW w:w="1188"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是□</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Cs w:val="21"/>
              </w:rPr>
              <w:t>否□</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color w:val="000000"/>
                <w:sz w:val="21"/>
                <w:szCs w:val="21"/>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both"/>
              <w:textAlignment w:val="auto"/>
              <w:outlineLvl w:val="9"/>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管道上装有打孔盗气阀门等破坏装置</w:t>
            </w:r>
          </w:p>
        </w:tc>
        <w:tc>
          <w:tcPr>
            <w:tcW w:w="11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符合</w:t>
            </w:r>
            <w:r>
              <w:rPr>
                <w:rFonts w:hint="eastAsia" w:ascii="仿宋" w:hAnsi="仿宋" w:eastAsia="仿宋" w:cs="仿宋"/>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不符合</w:t>
            </w:r>
            <w:r>
              <w:rPr>
                <w:rFonts w:hint="eastAsia" w:ascii="仿宋" w:hAnsi="仿宋" w:eastAsia="仿宋" w:cs="仿宋"/>
                <w:color w:val="000000"/>
                <w:sz w:val="21"/>
                <w:szCs w:val="21"/>
              </w:rPr>
              <w:t>□</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color w:val="000000"/>
                <w:sz w:val="21"/>
                <w:szCs w:val="21"/>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管道及阀门</w:t>
            </w:r>
            <w:r>
              <w:rPr>
                <w:rFonts w:hint="eastAsia" w:ascii="仿宋" w:hAnsi="仿宋" w:eastAsia="仿宋" w:cs="仿宋"/>
                <w:color w:val="000000"/>
                <w:sz w:val="21"/>
                <w:szCs w:val="21"/>
                <w:lang w:eastAsia="zh-CN"/>
              </w:rPr>
              <w:t>应</w:t>
            </w:r>
            <w:r>
              <w:rPr>
                <w:rFonts w:hint="eastAsia" w:ascii="仿宋" w:hAnsi="仿宋" w:eastAsia="仿宋" w:cs="仿宋"/>
                <w:color w:val="000000"/>
                <w:sz w:val="21"/>
                <w:szCs w:val="21"/>
              </w:rPr>
              <w:t>设置明显标志</w:t>
            </w:r>
          </w:p>
        </w:tc>
        <w:tc>
          <w:tcPr>
            <w:tcW w:w="11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符合</w:t>
            </w:r>
            <w:r>
              <w:rPr>
                <w:rFonts w:hint="eastAsia" w:ascii="仿宋" w:hAnsi="仿宋" w:eastAsia="仿宋" w:cs="仿宋"/>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不符合</w:t>
            </w:r>
            <w:r>
              <w:rPr>
                <w:rFonts w:hint="eastAsia" w:ascii="仿宋" w:hAnsi="仿宋" w:eastAsia="仿宋" w:cs="仿宋"/>
                <w:color w:val="000000"/>
                <w:sz w:val="21"/>
                <w:szCs w:val="21"/>
              </w:rPr>
              <w:t>□</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color w:val="000000"/>
                <w:sz w:val="21"/>
                <w:szCs w:val="21"/>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在燃气设施保护范围内，从事铺设管道</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rPr>
              <w:t>打桩、顶进、挖掘等作业</w:t>
            </w:r>
            <w:r>
              <w:rPr>
                <w:rFonts w:hint="eastAsia" w:ascii="仿宋" w:hAnsi="仿宋" w:eastAsia="仿宋" w:cs="仿宋"/>
                <w:color w:val="000000"/>
                <w:sz w:val="21"/>
                <w:szCs w:val="21"/>
                <w:lang w:eastAsia="zh-CN"/>
              </w:rPr>
              <w:t>等</w:t>
            </w:r>
            <w:r>
              <w:rPr>
                <w:rFonts w:hint="eastAsia" w:ascii="仿宋" w:hAnsi="仿宋" w:eastAsia="仿宋" w:cs="仿宋"/>
                <w:color w:val="000000"/>
                <w:sz w:val="21"/>
                <w:szCs w:val="21"/>
              </w:rPr>
              <w:t>可能影响燃气设施安全的活动</w:t>
            </w:r>
            <w:r>
              <w:rPr>
                <w:rFonts w:hint="eastAsia" w:ascii="仿宋" w:hAnsi="仿宋" w:eastAsia="仿宋" w:cs="仿宋"/>
                <w:color w:val="000000"/>
                <w:sz w:val="21"/>
                <w:szCs w:val="21"/>
                <w:lang w:eastAsia="zh-CN"/>
              </w:rPr>
              <w:t>时，</w:t>
            </w:r>
            <w:r>
              <w:rPr>
                <w:rFonts w:hint="eastAsia" w:ascii="仿宋" w:hAnsi="仿宋" w:eastAsia="仿宋" w:cs="仿宋"/>
                <w:color w:val="000000"/>
                <w:sz w:val="21"/>
                <w:szCs w:val="21"/>
              </w:rPr>
              <w:t>建设单位</w:t>
            </w:r>
            <w:r>
              <w:rPr>
                <w:rFonts w:hint="eastAsia" w:ascii="仿宋" w:hAnsi="仿宋" w:eastAsia="仿宋" w:cs="仿宋"/>
                <w:color w:val="000000"/>
                <w:sz w:val="21"/>
                <w:szCs w:val="21"/>
                <w:lang w:eastAsia="zh-CN"/>
              </w:rPr>
              <w:t>应</w:t>
            </w:r>
            <w:r>
              <w:rPr>
                <w:rFonts w:hint="eastAsia" w:ascii="仿宋" w:hAnsi="仿宋" w:eastAsia="仿宋" w:cs="仿宋"/>
                <w:color w:val="000000"/>
                <w:sz w:val="21"/>
                <w:szCs w:val="21"/>
              </w:rPr>
              <w:t>会同施工单位，与燃气经营企业共同制定燃气设施保护方案</w:t>
            </w:r>
          </w:p>
        </w:tc>
        <w:tc>
          <w:tcPr>
            <w:tcW w:w="1188" w:type="dxa"/>
            <w:vAlign w:val="center"/>
          </w:tcPr>
          <w:p>
            <w:pPr>
              <w:spacing w:line="240" w:lineRule="auto"/>
              <w:ind w:firstLine="210" w:firstLineChars="100"/>
              <w:jc w:val="both"/>
              <w:rPr>
                <w:rFonts w:ascii="仿宋" w:hAnsi="仿宋" w:eastAsia="仿宋" w:cs="仿宋"/>
                <w:color w:val="000000"/>
                <w:szCs w:val="21"/>
              </w:rPr>
            </w:pPr>
            <w:r>
              <w:rPr>
                <w:rFonts w:hint="eastAsia" w:ascii="仿宋" w:hAnsi="仿宋" w:eastAsia="仿宋" w:cs="仿宋"/>
                <w:color w:val="000000"/>
                <w:szCs w:val="21"/>
              </w:rPr>
              <w:t>是□</w:t>
            </w: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Cs w:val="21"/>
              </w:rPr>
              <w:t>否□</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color w:val="000000"/>
                <w:sz w:val="21"/>
                <w:szCs w:val="21"/>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0" w:leftChars="0" w:firstLine="0" w:firstLineChars="0"/>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Cs w:val="21"/>
              </w:rPr>
              <w:t>建设单位或者施工单位在建设工程开工前，是否查询了施工地段的地下燃气管线情况</w:t>
            </w:r>
          </w:p>
        </w:tc>
        <w:tc>
          <w:tcPr>
            <w:tcW w:w="1188"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是□</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Cs w:val="21"/>
              </w:rPr>
              <w:t>否□</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color w:val="000000"/>
                <w:sz w:val="21"/>
                <w:szCs w:val="21"/>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进行现场探测或者开挖的，</w:t>
            </w:r>
            <w:r>
              <w:rPr>
                <w:rFonts w:hint="eastAsia" w:ascii="仿宋" w:hAnsi="仿宋" w:eastAsia="仿宋" w:cs="仿宋"/>
                <w:color w:val="000000"/>
                <w:sz w:val="21"/>
                <w:szCs w:val="21"/>
                <w:lang w:val="en-US" w:eastAsia="zh-CN"/>
              </w:rPr>
              <w:t>有无</w:t>
            </w:r>
            <w:r>
              <w:rPr>
                <w:rFonts w:hint="eastAsia" w:ascii="仿宋" w:hAnsi="仿宋" w:eastAsia="仿宋" w:cs="仿宋"/>
                <w:color w:val="000000"/>
                <w:sz w:val="21"/>
                <w:szCs w:val="21"/>
              </w:rPr>
              <w:t>采取相应的安全保护措施，燃气经营企业</w:t>
            </w:r>
            <w:r>
              <w:rPr>
                <w:rFonts w:hint="eastAsia" w:ascii="仿宋" w:hAnsi="仿宋" w:eastAsia="仿宋" w:cs="仿宋"/>
                <w:color w:val="000000"/>
                <w:sz w:val="21"/>
                <w:szCs w:val="21"/>
                <w:lang w:val="en-US" w:eastAsia="zh-CN"/>
              </w:rPr>
              <w:t>有无</w:t>
            </w:r>
            <w:r>
              <w:rPr>
                <w:rFonts w:hint="eastAsia" w:ascii="仿宋" w:hAnsi="仿宋" w:eastAsia="仿宋" w:cs="仿宋"/>
                <w:color w:val="000000"/>
                <w:sz w:val="21"/>
                <w:szCs w:val="21"/>
              </w:rPr>
              <w:t>派专业技术人员进行现场指导</w:t>
            </w:r>
          </w:p>
        </w:tc>
        <w:tc>
          <w:tcPr>
            <w:tcW w:w="1188"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有□</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Cs w:val="21"/>
              </w:rPr>
              <w:t>无□</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color w:val="000000"/>
                <w:sz w:val="21"/>
                <w:szCs w:val="21"/>
                <w:lang w:eastAsia="zh-CN"/>
              </w:rPr>
            </w:pPr>
            <w:r>
              <w:rPr>
                <w:rFonts w:hint="eastAsia" w:ascii="黑体" w:hAnsi="黑体" w:eastAsia="黑体" w:cs="黑体"/>
                <w:b w:val="0"/>
                <w:bCs w:val="0"/>
                <w:color w:val="000000"/>
                <w:sz w:val="21"/>
                <w:szCs w:val="21"/>
                <w:lang w:val="en-US" w:eastAsia="zh-CN"/>
              </w:rPr>
              <w:t>4</w:t>
            </w:r>
          </w:p>
        </w:tc>
        <w:tc>
          <w:tcPr>
            <w:tcW w:w="132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r>
              <w:rPr>
                <w:rFonts w:hint="eastAsia" w:ascii="仿宋" w:hAnsi="仿宋" w:eastAsia="仿宋" w:cs="仿宋"/>
                <w:b/>
                <w:bCs/>
                <w:color w:val="000000"/>
                <w:sz w:val="21"/>
                <w:szCs w:val="21"/>
                <w:lang w:eastAsia="zh-CN"/>
              </w:rPr>
              <w:t>日常管理要落实</w:t>
            </w:r>
          </w:p>
        </w:tc>
        <w:tc>
          <w:tcPr>
            <w:tcW w:w="3058" w:type="dxa"/>
            <w:vAlign w:val="center"/>
          </w:tcPr>
          <w:p>
            <w:pPr>
              <w:spacing w:line="240" w:lineRule="exact"/>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rPr>
              <w:t>燃气企业有否建立安全生产责任制，健全燃气安全管理和保障体系</w:t>
            </w:r>
          </w:p>
        </w:tc>
        <w:tc>
          <w:tcPr>
            <w:tcW w:w="1188" w:type="dxa"/>
            <w:vAlign w:val="center"/>
          </w:tcPr>
          <w:p>
            <w:pPr>
              <w:spacing w:line="240" w:lineRule="exact"/>
              <w:ind w:firstLine="315" w:firstLineChars="150"/>
              <w:rPr>
                <w:rFonts w:ascii="仿宋" w:hAnsi="仿宋" w:eastAsia="仿宋" w:cs="仿宋"/>
                <w:color w:val="000000"/>
                <w:szCs w:val="21"/>
              </w:rPr>
            </w:pPr>
            <w:r>
              <w:rPr>
                <w:rFonts w:hint="eastAsia" w:ascii="仿宋" w:hAnsi="仿宋" w:eastAsia="仿宋" w:cs="仿宋"/>
                <w:color w:val="000000"/>
                <w:szCs w:val="21"/>
              </w:rPr>
              <w:t>有□</w:t>
            </w:r>
          </w:p>
          <w:p>
            <w:pPr>
              <w:spacing w:line="240" w:lineRule="exact"/>
              <w:ind w:firstLine="315" w:firstLineChars="150"/>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rPr>
              <w:t>无□</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b w:val="0"/>
                <w:bCs w:val="0"/>
                <w:color w:val="000000"/>
                <w:sz w:val="21"/>
                <w:szCs w:val="21"/>
                <w:lang w:val="en-US" w:eastAsia="zh-CN"/>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spacing w:line="240" w:lineRule="exact"/>
              <w:rPr>
                <w:rFonts w:hint="eastAsia" w:ascii="仿宋" w:hAnsi="仿宋" w:eastAsia="仿宋" w:cs="仿宋"/>
                <w:color w:val="000000"/>
                <w:sz w:val="21"/>
                <w:szCs w:val="21"/>
              </w:rPr>
            </w:pPr>
            <w:r>
              <w:rPr>
                <w:rFonts w:hint="eastAsia" w:ascii="仿宋" w:hAnsi="仿宋" w:eastAsia="仿宋" w:cs="仿宋"/>
                <w:color w:val="000000"/>
                <w:szCs w:val="21"/>
              </w:rPr>
              <w:t>是否定期对燃气管线及其附属设施进行检查，及时维护、维修和更新燃气管道及其附属设施</w:t>
            </w:r>
          </w:p>
        </w:tc>
        <w:tc>
          <w:tcPr>
            <w:tcW w:w="1188"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是□</w:t>
            </w:r>
          </w:p>
          <w:p>
            <w:pPr>
              <w:spacing w:line="240" w:lineRule="exact"/>
              <w:ind w:firstLine="0" w:firstLineChars="0"/>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rPr>
              <w:t>否□</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b w:val="0"/>
                <w:bCs w:val="0"/>
                <w:color w:val="000000"/>
                <w:sz w:val="21"/>
                <w:szCs w:val="21"/>
                <w:lang w:val="en-US" w:eastAsia="zh-CN"/>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spacing w:line="240" w:lineRule="exact"/>
              <w:rPr>
                <w:rFonts w:hint="eastAsia" w:ascii="仿宋" w:hAnsi="仿宋" w:eastAsia="仿宋" w:cs="仿宋"/>
                <w:color w:val="000000"/>
                <w:sz w:val="21"/>
                <w:szCs w:val="21"/>
              </w:rPr>
            </w:pPr>
            <w:r>
              <w:rPr>
                <w:rFonts w:hint="eastAsia" w:ascii="仿宋" w:hAnsi="仿宋" w:eastAsia="仿宋" w:cs="仿宋"/>
                <w:color w:val="000000"/>
                <w:szCs w:val="21"/>
              </w:rPr>
              <w:t>是否定期进行安全评估，采取措施及时消除安全隐患</w:t>
            </w:r>
            <w:r>
              <w:rPr>
                <w:rFonts w:hint="eastAsia" w:ascii="仿宋" w:hAnsi="仿宋" w:eastAsia="仿宋" w:cs="仿宋"/>
                <w:color w:val="000000"/>
                <w:szCs w:val="21"/>
                <w:lang w:eastAsia="zh-CN"/>
              </w:rPr>
              <w:t>。</w:t>
            </w:r>
            <w:r>
              <w:rPr>
                <w:rFonts w:hint="eastAsia" w:ascii="仿宋" w:hAnsi="仿宋" w:eastAsia="仿宋" w:cs="仿宋"/>
                <w:color w:val="000000"/>
                <w:szCs w:val="21"/>
              </w:rPr>
              <w:t>安全评估报告报所在地燃气行政主管部门备案</w:t>
            </w:r>
          </w:p>
        </w:tc>
        <w:tc>
          <w:tcPr>
            <w:tcW w:w="1188"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是□</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Cs w:val="21"/>
              </w:rPr>
              <w:t>否□</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b w:val="0"/>
                <w:bCs w:val="0"/>
                <w:color w:val="000000"/>
                <w:sz w:val="21"/>
                <w:szCs w:val="21"/>
                <w:lang w:val="en-US" w:eastAsia="zh-CN"/>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spacing w:line="240" w:lineRule="exact"/>
              <w:rPr>
                <w:rFonts w:hint="eastAsia" w:ascii="仿宋" w:hAnsi="仿宋" w:eastAsia="仿宋" w:cs="仿宋"/>
                <w:color w:val="000000"/>
                <w:sz w:val="21"/>
                <w:szCs w:val="21"/>
              </w:rPr>
            </w:pPr>
            <w:r>
              <w:rPr>
                <w:rFonts w:hint="eastAsia" w:ascii="仿宋" w:hAnsi="仿宋" w:eastAsia="仿宋" w:cs="仿宋"/>
                <w:color w:val="000000"/>
                <w:szCs w:val="21"/>
              </w:rPr>
              <w:t>燃气管网有无配备压力、流量等信息采集和监测系统；重要用户端设置泄漏检测报警与紧急切断装置等安全装置</w:t>
            </w:r>
          </w:p>
        </w:tc>
        <w:tc>
          <w:tcPr>
            <w:tcW w:w="1188" w:type="dxa"/>
            <w:vAlign w:val="center"/>
          </w:tcPr>
          <w:p>
            <w:pPr>
              <w:spacing w:line="240" w:lineRule="exact"/>
              <w:ind w:firstLine="0" w:firstLineChars="0"/>
              <w:jc w:val="center"/>
              <w:rPr>
                <w:rFonts w:ascii="仿宋" w:hAnsi="仿宋" w:eastAsia="仿宋" w:cs="仿宋"/>
                <w:color w:val="000000"/>
                <w:szCs w:val="21"/>
              </w:rPr>
            </w:pPr>
            <w:r>
              <w:rPr>
                <w:rFonts w:hint="eastAsia" w:ascii="仿宋" w:hAnsi="仿宋" w:eastAsia="仿宋" w:cs="仿宋"/>
                <w:color w:val="000000"/>
                <w:szCs w:val="21"/>
              </w:rPr>
              <w:t>有□</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Cs w:val="21"/>
              </w:rPr>
              <w:t>无□</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eastAsia="zh-CN"/>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b w:val="0"/>
                <w:bCs w:val="0"/>
                <w:color w:val="000000"/>
                <w:sz w:val="21"/>
                <w:szCs w:val="21"/>
                <w:lang w:val="en-US" w:eastAsia="zh-CN"/>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spacing w:line="240" w:lineRule="exact"/>
              <w:rPr>
                <w:rFonts w:hint="eastAsia" w:ascii="仿宋" w:hAnsi="仿宋" w:eastAsia="仿宋" w:cs="仿宋"/>
                <w:color w:val="000000"/>
                <w:sz w:val="21"/>
                <w:szCs w:val="21"/>
              </w:rPr>
            </w:pPr>
            <w:r>
              <w:rPr>
                <w:rFonts w:hint="eastAsia" w:ascii="仿宋" w:hAnsi="仿宋" w:eastAsia="仿宋" w:cs="仿宋"/>
                <w:color w:val="000000"/>
                <w:szCs w:val="21"/>
              </w:rPr>
              <w:t>是否建立健全了巡检制度，成立维抢修队伍或配备专门人员，配备维抢修车辆、设备和机具，合理储备管道抢修物资，并对燃气管网进行日常巡护</w:t>
            </w:r>
          </w:p>
        </w:tc>
        <w:tc>
          <w:tcPr>
            <w:tcW w:w="1188"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是□</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Cs w:val="21"/>
              </w:rPr>
              <w:t>否□</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b w:val="0"/>
                <w:bCs w:val="0"/>
                <w:color w:val="000000"/>
                <w:sz w:val="21"/>
                <w:szCs w:val="21"/>
                <w:lang w:val="en-US" w:eastAsia="zh-CN"/>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spacing w:line="240" w:lineRule="exact"/>
              <w:rPr>
                <w:rFonts w:hint="eastAsia" w:ascii="仿宋" w:hAnsi="仿宋" w:eastAsia="仿宋" w:cs="仿宋"/>
                <w:color w:val="000000"/>
                <w:sz w:val="21"/>
                <w:szCs w:val="21"/>
              </w:rPr>
            </w:pPr>
            <w:r>
              <w:rPr>
                <w:rFonts w:hint="eastAsia" w:ascii="仿宋" w:hAnsi="仿宋" w:eastAsia="仿宋" w:cs="仿宋"/>
                <w:color w:val="000000"/>
                <w:szCs w:val="21"/>
              </w:rPr>
              <w:t>有无制订检测维修动火作业、</w:t>
            </w:r>
            <w:r>
              <w:rPr>
                <w:rFonts w:hint="eastAsia" w:ascii="仿宋" w:hAnsi="仿宋" w:eastAsia="仿宋" w:cs="仿宋"/>
                <w:color w:val="000000"/>
                <w:szCs w:val="21"/>
                <w:lang w:eastAsia="zh-CN"/>
              </w:rPr>
              <w:t>有</w:t>
            </w:r>
            <w:r>
              <w:rPr>
                <w:rFonts w:hint="eastAsia" w:ascii="仿宋" w:hAnsi="仿宋" w:eastAsia="仿宋" w:cs="仿宋"/>
                <w:color w:val="000000"/>
                <w:szCs w:val="21"/>
              </w:rPr>
              <w:t>限空间作业等特殊作业审批制度和承包商管理制度，并严格执行</w:t>
            </w:r>
          </w:p>
        </w:tc>
        <w:tc>
          <w:tcPr>
            <w:tcW w:w="1188"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是□</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Cs w:val="21"/>
              </w:rPr>
              <w:t>否□</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val="en-US" w:eastAsia="zh-CN"/>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2" w:type="dxa"/>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color w:val="000000"/>
                <w:sz w:val="21"/>
                <w:szCs w:val="21"/>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spacing w:line="240" w:lineRule="exact"/>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rPr>
              <w:t>是否制订燃气事故应急预案，明确应急机构的组成、职责、应急行动方案等内容，并报本级人民政府批准</w:t>
            </w:r>
          </w:p>
        </w:tc>
        <w:tc>
          <w:tcPr>
            <w:tcW w:w="1188"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是□</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Cs w:val="21"/>
              </w:rPr>
              <w:t>否□</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572" w:type="dxa"/>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color w:val="000000"/>
                <w:sz w:val="21"/>
                <w:szCs w:val="21"/>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spacing w:line="240" w:lineRule="exact"/>
              <w:rPr>
                <w:rFonts w:hint="eastAsia" w:ascii="仿宋" w:hAnsi="仿宋" w:eastAsia="仿宋" w:cs="仿宋"/>
                <w:color w:val="000000"/>
                <w:sz w:val="21"/>
                <w:szCs w:val="21"/>
              </w:rPr>
            </w:pPr>
            <w:r>
              <w:rPr>
                <w:rFonts w:hint="eastAsia" w:ascii="仿宋" w:hAnsi="仿宋" w:eastAsia="仿宋" w:cs="仿宋"/>
                <w:color w:val="000000"/>
                <w:szCs w:val="21"/>
              </w:rPr>
              <w:t>是否设置并向社会公布服务电话和抢险抢修电话，应安排专人每日二十四小时值班</w:t>
            </w:r>
          </w:p>
        </w:tc>
        <w:tc>
          <w:tcPr>
            <w:tcW w:w="1188"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是□</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Cs w:val="21"/>
              </w:rPr>
              <w:t>否□</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572" w:type="dxa"/>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color w:val="000000"/>
                <w:sz w:val="21"/>
                <w:szCs w:val="21"/>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both"/>
              <w:textAlignment w:val="auto"/>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应检查用户燃气使用场所的安全条件</w:t>
            </w:r>
          </w:p>
        </w:tc>
        <w:tc>
          <w:tcPr>
            <w:tcW w:w="118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572" w:type="dxa"/>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color w:val="000000"/>
                <w:sz w:val="21"/>
                <w:szCs w:val="21"/>
              </w:rPr>
            </w:pPr>
          </w:p>
        </w:tc>
        <w:tc>
          <w:tcPr>
            <w:tcW w:w="13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3058" w:type="dxa"/>
            <w:vAlign w:val="center"/>
          </w:tcPr>
          <w:p>
            <w:pPr>
              <w:spacing w:line="240" w:lineRule="exact"/>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rPr>
              <w:t>是否按条例要求定期进行用户安检并建立完整的台账</w:t>
            </w:r>
          </w:p>
        </w:tc>
        <w:tc>
          <w:tcPr>
            <w:tcW w:w="1188"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是□</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Cs w:val="21"/>
              </w:rPr>
              <w:t>否□</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color w:val="000000"/>
                <w:sz w:val="21"/>
                <w:szCs w:val="21"/>
              </w:rPr>
            </w:pPr>
            <w:r>
              <w:rPr>
                <w:rFonts w:hint="eastAsia" w:ascii="黑体" w:hAnsi="黑体" w:eastAsia="黑体" w:cs="黑体"/>
                <w:b w:val="0"/>
                <w:bCs w:val="0"/>
                <w:color w:val="000000"/>
                <w:sz w:val="21"/>
                <w:szCs w:val="21"/>
                <w:lang w:val="en-US" w:eastAsia="zh-CN"/>
              </w:rPr>
              <w:t>5</w:t>
            </w:r>
          </w:p>
        </w:tc>
        <w:tc>
          <w:tcPr>
            <w:tcW w:w="132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lang w:val="en-US" w:eastAsia="zh-CN"/>
              </w:rPr>
            </w:pPr>
            <w:r>
              <w:rPr>
                <w:rFonts w:hint="eastAsia" w:ascii="仿宋" w:hAnsi="仿宋" w:eastAsia="仿宋" w:cs="仿宋"/>
                <w:b/>
                <w:bCs/>
                <w:color w:val="000000"/>
                <w:sz w:val="21"/>
                <w:szCs w:val="21"/>
                <w:lang w:eastAsia="zh-CN"/>
              </w:rPr>
              <w:t>宣传教育要</w:t>
            </w:r>
            <w:r>
              <w:rPr>
                <w:rFonts w:hint="eastAsia" w:ascii="仿宋" w:hAnsi="仿宋" w:eastAsia="仿宋" w:cs="仿宋"/>
                <w:b/>
                <w:bCs/>
                <w:color w:val="000000"/>
                <w:sz w:val="21"/>
                <w:szCs w:val="21"/>
                <w:lang w:val="en-US" w:eastAsia="zh-CN"/>
              </w:rPr>
              <w:t>深入</w:t>
            </w:r>
          </w:p>
        </w:tc>
        <w:tc>
          <w:tcPr>
            <w:tcW w:w="3058" w:type="dxa"/>
            <w:vAlign w:val="center"/>
          </w:tcPr>
          <w:p>
            <w:pPr>
              <w:pStyle w:val="6"/>
              <w:widowControl/>
              <w:ind w:left="0" w:leftChars="0" w:right="0" w:rightChars="0"/>
              <w:jc w:val="both"/>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rPr>
              <w:t>是否告知用户安全用气规则</w:t>
            </w:r>
          </w:p>
        </w:tc>
        <w:tc>
          <w:tcPr>
            <w:tcW w:w="1188"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是□</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Cs w:val="21"/>
              </w:rPr>
              <w:t>否□</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572" w:type="dxa"/>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1324" w:type="dxa"/>
            <w:vMerge w:val="continue"/>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c>
          <w:tcPr>
            <w:tcW w:w="3058" w:type="dxa"/>
            <w:vAlign w:val="center"/>
          </w:tcPr>
          <w:p>
            <w:pPr>
              <w:spacing w:line="240" w:lineRule="exact"/>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rPr>
              <w:t>是否向用户发放安全用气知识手册</w:t>
            </w:r>
          </w:p>
        </w:tc>
        <w:tc>
          <w:tcPr>
            <w:tcW w:w="1188" w:type="dxa"/>
            <w:vAlign w:val="center"/>
          </w:tcPr>
          <w:p>
            <w:pPr>
              <w:spacing w:line="240" w:lineRule="exact"/>
              <w:jc w:val="center"/>
              <w:rPr>
                <w:rFonts w:ascii="仿宋" w:hAnsi="仿宋" w:eastAsia="仿宋" w:cs="仿宋"/>
                <w:color w:val="000000"/>
                <w:szCs w:val="21"/>
              </w:rPr>
            </w:pPr>
            <w:r>
              <w:rPr>
                <w:rFonts w:hint="eastAsia" w:ascii="仿宋" w:hAnsi="仿宋" w:eastAsia="仿宋" w:cs="仿宋"/>
                <w:color w:val="000000"/>
                <w:szCs w:val="21"/>
              </w:rPr>
              <w:t>是□</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Cs w:val="21"/>
              </w:rPr>
              <w:t>否□</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572" w:type="dxa"/>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1324" w:type="dxa"/>
            <w:vMerge w:val="continue"/>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c>
          <w:tcPr>
            <w:tcW w:w="3058" w:type="dxa"/>
            <w:vAlign w:val="center"/>
          </w:tcPr>
          <w:p>
            <w:pPr>
              <w:spacing w:line="240" w:lineRule="exact"/>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rPr>
              <w:t>有无组织多种形式的宣传教育，提高社会公众用气安全防护意识及应急能力</w:t>
            </w:r>
          </w:p>
        </w:tc>
        <w:tc>
          <w:tcPr>
            <w:tcW w:w="1188" w:type="dxa"/>
            <w:vAlign w:val="center"/>
          </w:tcPr>
          <w:p>
            <w:pPr>
              <w:spacing w:line="240" w:lineRule="exact"/>
              <w:ind w:firstLine="0" w:firstLineChars="0"/>
              <w:jc w:val="center"/>
              <w:rPr>
                <w:rFonts w:ascii="仿宋" w:hAnsi="仿宋" w:eastAsia="仿宋" w:cs="仿宋"/>
                <w:color w:val="000000"/>
                <w:szCs w:val="21"/>
              </w:rPr>
            </w:pPr>
            <w:r>
              <w:rPr>
                <w:rFonts w:hint="eastAsia" w:ascii="仿宋" w:hAnsi="仿宋" w:eastAsia="仿宋" w:cs="仿宋"/>
                <w:color w:val="000000"/>
                <w:szCs w:val="21"/>
              </w:rPr>
              <w:t>有□</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Cs w:val="21"/>
              </w:rPr>
              <w:t>无□</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2" w:type="dxa"/>
            <w:vMerge w:val="continue"/>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1324" w:type="dxa"/>
            <w:vMerge w:val="continue"/>
          </w:tcPr>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tc>
        <w:tc>
          <w:tcPr>
            <w:tcW w:w="3058" w:type="dxa"/>
            <w:vAlign w:val="center"/>
          </w:tcPr>
          <w:p>
            <w:pPr>
              <w:spacing w:line="240" w:lineRule="exact"/>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Cs w:val="21"/>
              </w:rPr>
              <w:t>单位用户燃气具使用、操作和维护人员有无参加安全知识和技能的培训</w:t>
            </w:r>
          </w:p>
        </w:tc>
        <w:tc>
          <w:tcPr>
            <w:tcW w:w="1188" w:type="dxa"/>
            <w:vAlign w:val="center"/>
          </w:tcPr>
          <w:p>
            <w:pPr>
              <w:spacing w:line="240" w:lineRule="exact"/>
              <w:ind w:firstLine="0" w:firstLineChars="0"/>
              <w:jc w:val="center"/>
              <w:rPr>
                <w:rFonts w:ascii="仿宋" w:hAnsi="仿宋" w:eastAsia="仿宋" w:cs="仿宋"/>
                <w:color w:val="000000"/>
                <w:szCs w:val="21"/>
              </w:rPr>
            </w:pPr>
            <w:r>
              <w:rPr>
                <w:rFonts w:hint="eastAsia" w:ascii="仿宋" w:hAnsi="仿宋" w:eastAsia="仿宋" w:cs="仿宋"/>
                <w:color w:val="000000"/>
                <w:szCs w:val="21"/>
              </w:rPr>
              <w:t>有□</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Cs w:val="21"/>
              </w:rPr>
              <w:t>无□</w:t>
            </w:r>
          </w:p>
        </w:tc>
        <w:tc>
          <w:tcPr>
            <w:tcW w:w="50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3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c>
          <w:tcPr>
            <w:tcW w:w="74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仿宋" w:hAnsi="仿宋" w:eastAsia="仿宋" w:cs="仿宋"/>
                <w:color w:val="000000"/>
                <w:sz w:val="21"/>
                <w:szCs w:val="21"/>
              </w:rPr>
            </w:pPr>
          </w:p>
        </w:tc>
      </w:tr>
    </w:tbl>
    <w:p>
      <w:pPr>
        <w:rPr>
          <w:rFonts w:hint="eastAsia" w:ascii="仿宋" w:hAnsi="仿宋" w:eastAsia="仿宋" w:cs="仿宋"/>
          <w:color w:val="000000"/>
          <w:sz w:val="21"/>
          <w:szCs w:val="21"/>
        </w:rPr>
      </w:pPr>
    </w:p>
    <w:p>
      <w:pPr>
        <w:pStyle w:val="5"/>
        <w:rPr>
          <w:rFonts w:hint="eastAsia" w:ascii="仿宋" w:hAnsi="仿宋" w:eastAsia="仿宋" w:cs="仿宋"/>
          <w:color w:val="000000"/>
          <w:sz w:val="21"/>
          <w:szCs w:val="21"/>
        </w:rPr>
      </w:pPr>
    </w:p>
    <w:p>
      <w:pPr>
        <w:rPr>
          <w:rFonts w:hint="eastAsia" w:ascii="仿宋" w:hAnsi="仿宋" w:eastAsia="仿宋" w:cs="仿宋"/>
          <w:color w:val="000000"/>
          <w:sz w:val="21"/>
          <w:szCs w:val="21"/>
        </w:rPr>
      </w:pPr>
    </w:p>
    <w:p>
      <w:pPr>
        <w:pStyle w:val="5"/>
        <w:rPr>
          <w:rFonts w:hint="eastAsia"/>
          <w:color w:val="000000"/>
        </w:rPr>
      </w:pPr>
    </w:p>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eastAsia" w:ascii="仿宋" w:hAnsi="仿宋" w:eastAsia="仿宋" w:cs="仿宋"/>
          <w:color w:val="000000"/>
          <w:sz w:val="21"/>
          <w:szCs w:val="21"/>
        </w:rPr>
      </w:pPr>
    </w:p>
    <w:p>
      <w:pPr>
        <w:rPr>
          <w:color w:val="000000"/>
        </w:rPr>
      </w:pPr>
      <w:r>
        <w:rPr>
          <w:color w:val="000000"/>
        </w:rPr>
        <w:br w:type="page"/>
      </w:r>
    </w:p>
    <w:p>
      <w:pPr>
        <w:rPr>
          <w:color w:val="000000"/>
        </w:rPr>
      </w:pPr>
    </w:p>
    <w:p>
      <w:pPr>
        <w:spacing w:line="556" w:lineRule="exact"/>
        <w:jc w:val="center"/>
        <w:rPr>
          <w:rFonts w:hint="eastAsia" w:ascii="Times New Roman" w:hAnsi="Times New Roman" w:eastAsia="方正小标宋简体"/>
          <w:b w:val="0"/>
          <w:bCs w:val="0"/>
          <w:color w:val="000000"/>
          <w:sz w:val="44"/>
          <w:szCs w:val="44"/>
          <w:lang w:val="en-US" w:eastAsia="zh-CN"/>
        </w:rPr>
      </w:pPr>
      <w:r>
        <w:rPr>
          <w:rFonts w:hint="eastAsia" w:ascii="Times New Roman" w:hAnsi="Times New Roman" w:eastAsia="方正小标宋简体"/>
          <w:b w:val="0"/>
          <w:bCs w:val="0"/>
          <w:color w:val="000000"/>
          <w:sz w:val="44"/>
          <w:szCs w:val="44"/>
          <w:lang w:val="en-US" w:eastAsia="zh-CN"/>
        </w:rPr>
        <w:t>燃气管线“一线三排”负面清单</w:t>
      </w:r>
    </w:p>
    <w:p>
      <w:pPr>
        <w:pStyle w:val="5"/>
        <w:spacing w:line="580" w:lineRule="exact"/>
        <w:rPr>
          <w:rFonts w:hint="default"/>
          <w:color w:val="00000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outlineLvl w:val="9"/>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1.严禁在燃气设施保护范围内进行</w:t>
      </w:r>
      <w:r>
        <w:rPr>
          <w:rFonts w:hint="default" w:ascii="仿宋" w:hAnsi="仿宋" w:eastAsia="仿宋" w:cs="仿宋"/>
          <w:color w:val="000000"/>
          <w:sz w:val="32"/>
          <w:szCs w:val="32"/>
          <w:lang w:val="en-US" w:eastAsia="zh-CN"/>
        </w:rPr>
        <w:t>爆破、钻探、取土等作业以及使用明火</w:t>
      </w:r>
      <w:r>
        <w:rPr>
          <w:rFonts w:hint="eastAsia" w:ascii="仿宋" w:hAnsi="仿宋" w:eastAsia="仿宋" w:cs="仿宋"/>
          <w:color w:val="000000"/>
          <w:sz w:val="32"/>
          <w:szCs w:val="32"/>
          <w:lang w:val="en-US" w:eastAsia="zh-CN"/>
        </w:rPr>
        <w:t>，严禁在燃气设施保护范围内</w:t>
      </w:r>
      <w:r>
        <w:rPr>
          <w:rFonts w:hint="default" w:ascii="仿宋" w:hAnsi="仿宋" w:eastAsia="仿宋" w:cs="仿宋"/>
          <w:color w:val="000000"/>
          <w:sz w:val="32"/>
          <w:szCs w:val="32"/>
          <w:lang w:val="en-US" w:eastAsia="zh-CN"/>
        </w:rPr>
        <w:t>倾倒、排放腐蚀性物质</w:t>
      </w:r>
      <w:r>
        <w:rPr>
          <w:rFonts w:hint="eastAsia" w:ascii="仿宋" w:hAnsi="仿宋" w:eastAsia="仿宋" w:cs="仿宋"/>
          <w:color w:val="000000"/>
          <w:sz w:val="32"/>
          <w:szCs w:val="32"/>
          <w:lang w:val="en-US" w:eastAsia="zh-CN"/>
        </w:rPr>
        <w:t>，严禁在燃气设施保护范围内</w:t>
      </w:r>
      <w:r>
        <w:rPr>
          <w:rFonts w:hint="default" w:ascii="仿宋" w:hAnsi="仿宋" w:eastAsia="仿宋" w:cs="仿宋"/>
          <w:color w:val="000000"/>
          <w:sz w:val="32"/>
          <w:szCs w:val="32"/>
          <w:lang w:val="en-US" w:eastAsia="zh-CN"/>
        </w:rPr>
        <w:t>堆放易燃易爆危险物品以及种植深根植物</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outlineLvl w:val="9"/>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2.严禁</w:t>
      </w:r>
      <w:r>
        <w:rPr>
          <w:rFonts w:hint="default" w:ascii="仿宋" w:hAnsi="仿宋" w:eastAsia="仿宋" w:cs="仿宋"/>
          <w:color w:val="000000"/>
          <w:sz w:val="32"/>
          <w:szCs w:val="32"/>
          <w:lang w:val="en-US" w:eastAsia="zh-CN"/>
        </w:rPr>
        <w:t>未经验收或者验收不合格的</w:t>
      </w:r>
      <w:r>
        <w:rPr>
          <w:rFonts w:hint="eastAsia" w:ascii="仿宋" w:hAnsi="仿宋" w:eastAsia="仿宋" w:cs="仿宋"/>
          <w:color w:val="000000"/>
          <w:sz w:val="32"/>
          <w:szCs w:val="32"/>
          <w:lang w:val="en-US" w:eastAsia="zh-CN"/>
        </w:rPr>
        <w:t>燃气管线</w:t>
      </w:r>
      <w:r>
        <w:rPr>
          <w:rFonts w:hint="default" w:ascii="仿宋" w:hAnsi="仿宋" w:eastAsia="仿宋" w:cs="仿宋"/>
          <w:color w:val="000000"/>
          <w:sz w:val="32"/>
          <w:szCs w:val="32"/>
          <w:lang w:val="en-US" w:eastAsia="zh-CN"/>
        </w:rPr>
        <w:t>交付使用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outlineLvl w:val="9"/>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3.严禁擅自拆、改、迁、装燃气管线</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outlineLvl w:val="9"/>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4.严禁在卧室安装燃气管道设施和使用燃气。严禁擅自抽取或采用其他不正当手段使用燃气</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outlineLvl w:val="9"/>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5.严禁</w:t>
      </w:r>
      <w:r>
        <w:rPr>
          <w:rFonts w:hint="default" w:ascii="仿宋" w:hAnsi="仿宋" w:eastAsia="仿宋" w:cs="仿宋"/>
          <w:color w:val="000000"/>
          <w:sz w:val="32"/>
          <w:szCs w:val="32"/>
          <w:lang w:val="en-US" w:eastAsia="zh-CN"/>
        </w:rPr>
        <w:t>燃气管线</w:t>
      </w:r>
      <w:r>
        <w:rPr>
          <w:rFonts w:hint="eastAsia" w:ascii="仿宋" w:hAnsi="仿宋" w:eastAsia="仿宋" w:cs="仿宋"/>
          <w:color w:val="000000"/>
          <w:sz w:val="32"/>
          <w:szCs w:val="32"/>
          <w:lang w:val="en-US" w:eastAsia="zh-CN"/>
        </w:rPr>
        <w:t>出现</w:t>
      </w:r>
      <w:r>
        <w:rPr>
          <w:rFonts w:hint="default" w:ascii="仿宋" w:hAnsi="仿宋" w:eastAsia="仿宋" w:cs="仿宋"/>
          <w:color w:val="000000"/>
          <w:sz w:val="32"/>
          <w:szCs w:val="32"/>
          <w:lang w:val="en-US" w:eastAsia="zh-CN"/>
        </w:rPr>
        <w:t>破损、开裂、变形和跑、冒、滴、漏现象</w:t>
      </w:r>
    </w:p>
    <w:p>
      <w:pPr>
        <w:rPr>
          <w:rFonts w:hint="default" w:eastAsia="宋体"/>
          <w:color w:val="000000"/>
          <w:sz w:val="32"/>
          <w:szCs w:val="32"/>
          <w:lang w:val="en-US" w:eastAsia="zh-CN"/>
        </w:rPr>
      </w:pPr>
      <w:r>
        <w:rPr>
          <w:rFonts w:hint="eastAsia"/>
          <w:color w:val="000000"/>
          <w:sz w:val="32"/>
          <w:szCs w:val="32"/>
          <w:lang w:val="en-US" w:eastAsia="zh-CN"/>
        </w:rPr>
        <w:t xml:space="preserve">    </w:t>
      </w:r>
    </w:p>
    <w:p>
      <w:pPr>
        <w:rPr>
          <w:color w:val="000000"/>
        </w:rPr>
      </w:pPr>
    </w:p>
    <w:p>
      <w:pPr>
        <w:pStyle w:val="5"/>
        <w:rPr>
          <w:color w:val="000000"/>
        </w:rPr>
      </w:pPr>
    </w:p>
    <w:p>
      <w:pPr>
        <w:rPr>
          <w:color w:val="000000"/>
        </w:rPr>
      </w:pPr>
    </w:p>
    <w:p>
      <w:pPr>
        <w:pStyle w:val="5"/>
        <w:rPr>
          <w:color w:val="000000"/>
        </w:rPr>
      </w:pPr>
    </w:p>
    <w:p>
      <w:pPr>
        <w:rPr>
          <w:color w:val="000000"/>
        </w:rPr>
      </w:pPr>
    </w:p>
    <w:p>
      <w:pPr>
        <w:pStyle w:val="5"/>
        <w:rPr>
          <w:color w:val="000000"/>
        </w:rPr>
      </w:pPr>
    </w:p>
    <w:p>
      <w:pPr>
        <w:rPr>
          <w:color w:val="000000"/>
        </w:rPr>
      </w:pPr>
    </w:p>
    <w:p>
      <w:pPr>
        <w:pStyle w:val="5"/>
        <w:rPr>
          <w:color w:val="000000"/>
        </w:rPr>
      </w:pPr>
    </w:p>
    <w:p>
      <w:pPr>
        <w:rPr>
          <w:color w:val="000000" w:themeColor="text1"/>
          <w14:textFill>
            <w14:solidFill>
              <w14:schemeClr w14:val="tx1"/>
            </w14:solidFill>
          </w14:textFill>
        </w:rPr>
        <w:sectPr>
          <w:pgSz w:w="11906" w:h="16838"/>
          <w:pgMar w:top="1440" w:right="1417" w:bottom="1440" w:left="1417" w:header="851" w:footer="1332" w:gutter="0"/>
          <w:cols w:space="0" w:num="1"/>
          <w:rtlGutter w:val="0"/>
          <w:docGrid w:type="lines" w:linePitch="312" w:charSpace="0"/>
        </w:sectPr>
      </w:pPr>
      <w:r>
        <w:rPr>
          <w:color w:val="000000"/>
        </w:rPr>
        <w:br w:type="page"/>
      </w:r>
    </w:p>
    <w:p>
      <w:pPr>
        <w:pStyle w:val="5"/>
        <w:ind w:left="0" w:leftChars="0" w:firstLine="320" w:firstLineChars="100"/>
        <w:jc w:val="both"/>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eastAsia="zh-CN"/>
        </w:rPr>
        <w:t>附件</w:t>
      </w:r>
      <w:r>
        <w:rPr>
          <w:rFonts w:hint="eastAsia" w:ascii="黑体" w:hAnsi="黑体" w:eastAsia="黑体" w:cs="黑体"/>
          <w:color w:val="000000"/>
          <w:sz w:val="32"/>
          <w:szCs w:val="32"/>
          <w:lang w:val="en-US" w:eastAsia="zh-CN"/>
        </w:rPr>
        <w:t>9</w:t>
      </w:r>
    </w:p>
    <w:p>
      <w:pPr>
        <w:pStyle w:val="5"/>
        <w:ind w:left="216" w:leftChars="103"/>
        <w:jc w:val="center"/>
        <w:rPr>
          <w:color w:val="000000" w:themeColor="text1"/>
          <w14:textFill>
            <w14:solidFill>
              <w14:schemeClr w14:val="tx1"/>
            </w14:solidFill>
          </w14:textFill>
        </w:rPr>
        <w:sectPr>
          <w:pgSz w:w="16838" w:h="11906" w:orient="landscape"/>
          <w:pgMar w:top="1417" w:right="1440" w:bottom="1417" w:left="1440" w:header="851" w:footer="1332" w:gutter="0"/>
          <w:cols w:space="0" w:num="1"/>
          <w:rtlGutter w:val="0"/>
          <w:docGrid w:type="lines" w:linePitch="312" w:charSpace="0"/>
        </w:sectPr>
      </w:pPr>
      <w:r>
        <w:rPr>
          <w:rFonts w:hint="eastAsia" w:eastAsia="宋体"/>
          <w:color w:val="000000"/>
          <w:lang w:eastAsia="zh-CN"/>
        </w:rPr>
        <w:drawing>
          <wp:inline distT="0" distB="0" distL="0" distR="0">
            <wp:extent cx="8593455" cy="5160645"/>
            <wp:effectExtent l="0" t="0" r="17145" b="1905"/>
            <wp:docPr id="1035" name="图片 23"/>
            <wp:cNvGraphicFramePr/>
            <a:graphic xmlns:a="http://schemas.openxmlformats.org/drawingml/2006/main">
              <a:graphicData uri="http://schemas.openxmlformats.org/drawingml/2006/picture">
                <pic:pic xmlns:pic="http://schemas.openxmlformats.org/drawingml/2006/picture">
                  <pic:nvPicPr>
                    <pic:cNvPr id="1035" name="图片 23"/>
                    <pic:cNvPicPr/>
                  </pic:nvPicPr>
                  <pic:blipFill>
                    <a:blip r:embed="rId13" cstate="print"/>
                    <a:srcRect/>
                    <a:stretch>
                      <a:fillRect/>
                    </a:stretch>
                  </pic:blipFill>
                  <pic:spPr>
                    <a:xfrm>
                      <a:off x="0" y="0"/>
                      <a:ext cx="8593455" cy="5160645"/>
                    </a:xfrm>
                    <a:prstGeom prst="rect">
                      <a:avLst/>
                    </a:prstGeom>
                  </pic:spPr>
                </pic:pic>
              </a:graphicData>
            </a:graphic>
          </wp:inline>
        </w:drawing>
      </w:r>
      <w:r>
        <w:rPr>
          <w:color w:val="000000" w:themeColor="text1"/>
          <w14:textFill>
            <w14:solidFill>
              <w14:schemeClr w14:val="tx1"/>
            </w14:solidFill>
          </w14:textFill>
        </w:rPr>
        <w:br w:type="page"/>
      </w:r>
    </w:p>
    <w:p>
      <w:pPr>
        <w:pStyle w:val="5"/>
        <w:rPr>
          <w:color w:val="000000"/>
        </w:rPr>
      </w:pPr>
    </w:p>
    <w:p>
      <w:pPr>
        <w:spacing w:line="556" w:lineRule="exact"/>
        <w:jc w:val="center"/>
        <w:rPr>
          <w:rFonts w:hint="eastAsia" w:ascii="Times New Roman" w:hAnsi="Times New Roman" w:eastAsia="方正小标宋简体"/>
          <w:color w:val="000000"/>
          <w:sz w:val="44"/>
          <w:szCs w:val="44"/>
        </w:rPr>
      </w:pPr>
      <w:r>
        <w:rPr>
          <w:rFonts w:hint="eastAsia" w:ascii="Times New Roman" w:hAnsi="Times New Roman" w:eastAsia="方正小标宋简体"/>
          <w:color w:val="000000"/>
          <w:sz w:val="44"/>
          <w:szCs w:val="44"/>
        </w:rPr>
        <w:t>人员密集场所“一线三排”工作</w:t>
      </w:r>
      <w:r>
        <w:rPr>
          <w:rFonts w:ascii="Times New Roman" w:hAnsi="Times New Roman" w:eastAsia="方正小标宋简体"/>
          <w:color w:val="000000"/>
          <w:sz w:val="44"/>
          <w:szCs w:val="44"/>
        </w:rPr>
        <w:t>指引</w:t>
      </w:r>
      <w:r>
        <w:rPr>
          <w:rFonts w:hint="eastAsia" w:ascii="Times New Roman" w:hAnsi="Times New Roman" w:eastAsia="方正小标宋简体"/>
          <w:color w:val="000000"/>
          <w:sz w:val="44"/>
          <w:szCs w:val="44"/>
        </w:rPr>
        <w:t>表</w:t>
      </w:r>
    </w:p>
    <w:p>
      <w:pPr>
        <w:pStyle w:val="5"/>
        <w:ind w:left="0" w:leftChars="0" w:firstLine="0" w:firstLineChars="0"/>
        <w:rPr>
          <w:rFonts w:hint="eastAsia"/>
          <w:color w:val="000000"/>
        </w:rPr>
      </w:pPr>
    </w:p>
    <w:tbl>
      <w:tblPr>
        <w:tblStyle w:val="8"/>
        <w:tblW w:w="97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340"/>
        <w:gridCol w:w="3419"/>
        <w:gridCol w:w="1214"/>
        <w:gridCol w:w="482"/>
        <w:gridCol w:w="874"/>
        <w:gridCol w:w="644"/>
        <w:gridCol w:w="653"/>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blHeader/>
          <w:jc w:val="center"/>
        </w:trPr>
        <w:tc>
          <w:tcPr>
            <w:tcW w:w="491" w:type="dxa"/>
            <w:vMerge w:val="restart"/>
            <w:vAlign w:val="center"/>
          </w:tcPr>
          <w:p>
            <w:pPr>
              <w:spacing w:line="300" w:lineRule="exact"/>
              <w:jc w:val="center"/>
              <w:rPr>
                <w:rFonts w:ascii="黑体" w:hAnsi="黑体" w:eastAsia="黑体" w:cs="黑体"/>
                <w:color w:val="000000"/>
                <w:sz w:val="24"/>
              </w:rPr>
            </w:pPr>
            <w:r>
              <w:rPr>
                <w:rFonts w:hint="eastAsia" w:ascii="黑体" w:hAnsi="黑体" w:eastAsia="黑体" w:cs="黑体"/>
                <w:color w:val="000000"/>
                <w:sz w:val="24"/>
              </w:rPr>
              <w:t>序号</w:t>
            </w:r>
          </w:p>
        </w:tc>
        <w:tc>
          <w:tcPr>
            <w:tcW w:w="1340" w:type="dxa"/>
            <w:vMerge w:val="restart"/>
            <w:vAlign w:val="center"/>
          </w:tcPr>
          <w:p>
            <w:pPr>
              <w:spacing w:line="300" w:lineRule="exact"/>
              <w:jc w:val="center"/>
              <w:rPr>
                <w:rFonts w:ascii="黑体" w:hAnsi="黑体" w:eastAsia="黑体" w:cs="黑体"/>
                <w:color w:val="000000"/>
                <w:sz w:val="24"/>
              </w:rPr>
            </w:pPr>
            <w:r>
              <w:rPr>
                <w:rFonts w:hint="eastAsia" w:ascii="黑体" w:hAnsi="黑体" w:eastAsia="黑体" w:cs="黑体"/>
                <w:color w:val="000000"/>
                <w:sz w:val="24"/>
              </w:rPr>
              <w:t>排查项目</w:t>
            </w:r>
          </w:p>
        </w:tc>
        <w:tc>
          <w:tcPr>
            <w:tcW w:w="3419" w:type="dxa"/>
            <w:vMerge w:val="restart"/>
            <w:vAlign w:val="center"/>
          </w:tcPr>
          <w:p>
            <w:pPr>
              <w:tabs>
                <w:tab w:val="left" w:pos="278"/>
              </w:tabs>
              <w:spacing w:line="300" w:lineRule="exact"/>
              <w:jc w:val="center"/>
              <w:rPr>
                <w:rFonts w:ascii="黑体" w:hAnsi="黑体" w:eastAsia="黑体" w:cs="黑体"/>
                <w:color w:val="000000"/>
                <w:sz w:val="24"/>
              </w:rPr>
            </w:pPr>
            <w:r>
              <w:rPr>
                <w:rFonts w:hint="eastAsia" w:ascii="黑体" w:hAnsi="黑体" w:eastAsia="黑体" w:cs="黑体"/>
                <w:color w:val="000000"/>
                <w:sz w:val="24"/>
              </w:rPr>
              <w:t>排查内容</w:t>
            </w:r>
          </w:p>
        </w:tc>
        <w:tc>
          <w:tcPr>
            <w:tcW w:w="4531" w:type="dxa"/>
            <w:gridSpan w:val="6"/>
            <w:vAlign w:val="center"/>
          </w:tcPr>
          <w:p>
            <w:pPr>
              <w:spacing w:line="300" w:lineRule="exact"/>
              <w:jc w:val="center"/>
              <w:rPr>
                <w:rFonts w:ascii="黑体" w:hAnsi="黑体" w:eastAsia="黑体" w:cs="黑体"/>
                <w:color w:val="000000"/>
                <w:sz w:val="24"/>
              </w:rPr>
            </w:pPr>
            <w:r>
              <w:rPr>
                <w:rFonts w:hint="eastAsia" w:ascii="黑体" w:hAnsi="黑体" w:eastAsia="黑体" w:cs="黑体"/>
                <w:color w:val="000000"/>
                <w:sz w:val="24"/>
              </w:rPr>
              <w:t>落实“一线三排”情况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blHeader/>
          <w:jc w:val="center"/>
        </w:trPr>
        <w:tc>
          <w:tcPr>
            <w:tcW w:w="491" w:type="dxa"/>
            <w:vMerge w:val="continue"/>
            <w:vAlign w:val="center"/>
          </w:tcPr>
          <w:p>
            <w:pPr>
              <w:spacing w:line="300" w:lineRule="exact"/>
              <w:jc w:val="center"/>
              <w:rPr>
                <w:rFonts w:ascii="黑体" w:hAnsi="黑体" w:eastAsia="黑体" w:cs="黑体"/>
                <w:color w:val="000000"/>
                <w:sz w:val="24"/>
              </w:rPr>
            </w:pPr>
          </w:p>
        </w:tc>
        <w:tc>
          <w:tcPr>
            <w:tcW w:w="1340" w:type="dxa"/>
            <w:vMerge w:val="continue"/>
            <w:vAlign w:val="center"/>
          </w:tcPr>
          <w:p>
            <w:pPr>
              <w:spacing w:line="300" w:lineRule="exact"/>
              <w:jc w:val="center"/>
              <w:rPr>
                <w:rFonts w:ascii="黑体" w:hAnsi="黑体" w:eastAsia="黑体" w:cs="黑体"/>
                <w:color w:val="000000"/>
                <w:sz w:val="24"/>
              </w:rPr>
            </w:pPr>
          </w:p>
        </w:tc>
        <w:tc>
          <w:tcPr>
            <w:tcW w:w="3419" w:type="dxa"/>
            <w:vMerge w:val="continue"/>
            <w:vAlign w:val="center"/>
          </w:tcPr>
          <w:p>
            <w:pPr>
              <w:spacing w:line="300" w:lineRule="exact"/>
              <w:jc w:val="center"/>
              <w:rPr>
                <w:rFonts w:ascii="黑体" w:hAnsi="黑体" w:eastAsia="黑体" w:cs="黑体"/>
                <w:color w:val="000000"/>
                <w:sz w:val="24"/>
              </w:rPr>
            </w:pPr>
          </w:p>
        </w:tc>
        <w:tc>
          <w:tcPr>
            <w:tcW w:w="1214" w:type="dxa"/>
            <w:vMerge w:val="restart"/>
            <w:vAlign w:val="center"/>
          </w:tcPr>
          <w:p>
            <w:pPr>
              <w:spacing w:line="300" w:lineRule="exact"/>
              <w:jc w:val="center"/>
              <w:rPr>
                <w:rFonts w:ascii="黑体" w:hAnsi="黑体" w:eastAsia="黑体" w:cs="黑体"/>
                <w:color w:val="000000"/>
                <w:sz w:val="24"/>
              </w:rPr>
            </w:pPr>
            <w:r>
              <w:rPr>
                <w:rFonts w:hint="eastAsia" w:ascii="黑体" w:hAnsi="黑体" w:eastAsia="黑体" w:cs="黑体"/>
                <w:color w:val="000000"/>
                <w:sz w:val="24"/>
              </w:rPr>
              <w:t>排查情况</w:t>
            </w:r>
          </w:p>
        </w:tc>
        <w:tc>
          <w:tcPr>
            <w:tcW w:w="3317" w:type="dxa"/>
            <w:gridSpan w:val="5"/>
            <w:vAlign w:val="center"/>
          </w:tcPr>
          <w:p>
            <w:pPr>
              <w:spacing w:line="300" w:lineRule="exact"/>
              <w:jc w:val="center"/>
              <w:rPr>
                <w:rFonts w:ascii="黑体" w:hAnsi="黑体" w:eastAsia="黑体" w:cs="黑体"/>
                <w:color w:val="000000"/>
                <w:sz w:val="24"/>
              </w:rPr>
            </w:pPr>
            <w:r>
              <w:rPr>
                <w:rFonts w:hint="eastAsia" w:ascii="黑体" w:hAnsi="黑体" w:eastAsia="黑体" w:cs="黑体"/>
                <w:color w:val="000000"/>
                <w:sz w:val="24"/>
              </w:rPr>
              <w:t>未落实的处置情况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tblHeader/>
          <w:jc w:val="center"/>
        </w:trPr>
        <w:tc>
          <w:tcPr>
            <w:tcW w:w="491" w:type="dxa"/>
            <w:vMerge w:val="continue"/>
            <w:vAlign w:val="center"/>
          </w:tcPr>
          <w:p>
            <w:pPr>
              <w:spacing w:line="300" w:lineRule="exact"/>
              <w:jc w:val="center"/>
              <w:rPr>
                <w:color w:val="000000"/>
              </w:rPr>
            </w:pPr>
          </w:p>
        </w:tc>
        <w:tc>
          <w:tcPr>
            <w:tcW w:w="1340" w:type="dxa"/>
            <w:vMerge w:val="continue"/>
            <w:vAlign w:val="center"/>
          </w:tcPr>
          <w:p>
            <w:pPr>
              <w:spacing w:line="300" w:lineRule="exact"/>
              <w:jc w:val="center"/>
              <w:rPr>
                <w:color w:val="000000"/>
              </w:rPr>
            </w:pPr>
          </w:p>
        </w:tc>
        <w:tc>
          <w:tcPr>
            <w:tcW w:w="3419" w:type="dxa"/>
            <w:vMerge w:val="continue"/>
            <w:vAlign w:val="center"/>
          </w:tcPr>
          <w:p>
            <w:pPr>
              <w:spacing w:line="300" w:lineRule="exact"/>
              <w:jc w:val="center"/>
              <w:rPr>
                <w:color w:val="000000"/>
              </w:rPr>
            </w:pPr>
          </w:p>
        </w:tc>
        <w:tc>
          <w:tcPr>
            <w:tcW w:w="1214" w:type="dxa"/>
            <w:vMerge w:val="continue"/>
            <w:vAlign w:val="center"/>
          </w:tcPr>
          <w:p>
            <w:pPr>
              <w:spacing w:line="300" w:lineRule="exact"/>
              <w:jc w:val="center"/>
              <w:rPr>
                <w:color w:val="000000"/>
              </w:rPr>
            </w:pPr>
          </w:p>
        </w:tc>
        <w:tc>
          <w:tcPr>
            <w:tcW w:w="482" w:type="dxa"/>
            <w:vMerge w:val="restart"/>
            <w:vAlign w:val="center"/>
          </w:tcPr>
          <w:p>
            <w:pPr>
              <w:spacing w:line="300" w:lineRule="exact"/>
              <w:jc w:val="center"/>
              <w:rPr>
                <w:rFonts w:ascii="黑体" w:hAnsi="黑体" w:eastAsia="黑体" w:cs="黑体"/>
                <w:color w:val="000000"/>
                <w:sz w:val="24"/>
              </w:rPr>
            </w:pPr>
            <w:r>
              <w:rPr>
                <w:rFonts w:hint="eastAsia" w:ascii="黑体" w:hAnsi="黑体" w:eastAsia="黑体" w:cs="黑体"/>
                <w:color w:val="000000"/>
                <w:sz w:val="24"/>
              </w:rPr>
              <w:t>排序</w:t>
            </w:r>
          </w:p>
        </w:tc>
        <w:tc>
          <w:tcPr>
            <w:tcW w:w="2835" w:type="dxa"/>
            <w:gridSpan w:val="4"/>
            <w:vAlign w:val="center"/>
          </w:tcPr>
          <w:p>
            <w:pPr>
              <w:spacing w:line="300" w:lineRule="exact"/>
              <w:jc w:val="center"/>
              <w:rPr>
                <w:rFonts w:ascii="黑体" w:hAnsi="黑体" w:eastAsia="黑体" w:cs="黑体"/>
                <w:color w:val="000000"/>
                <w:sz w:val="24"/>
              </w:rPr>
            </w:pPr>
            <w:r>
              <w:rPr>
                <w:rFonts w:hint="eastAsia" w:ascii="黑体" w:hAnsi="黑体" w:eastAsia="黑体" w:cs="黑体"/>
                <w:color w:val="000000"/>
                <w:sz w:val="24"/>
              </w:rPr>
              <w:t>排除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blHeader/>
          <w:jc w:val="center"/>
        </w:trPr>
        <w:tc>
          <w:tcPr>
            <w:tcW w:w="491" w:type="dxa"/>
            <w:vMerge w:val="continue"/>
            <w:vAlign w:val="center"/>
          </w:tcPr>
          <w:p>
            <w:pPr>
              <w:spacing w:line="300" w:lineRule="exact"/>
              <w:jc w:val="center"/>
              <w:rPr>
                <w:color w:val="000000"/>
              </w:rPr>
            </w:pPr>
          </w:p>
        </w:tc>
        <w:tc>
          <w:tcPr>
            <w:tcW w:w="1340" w:type="dxa"/>
            <w:vMerge w:val="continue"/>
            <w:vAlign w:val="center"/>
          </w:tcPr>
          <w:p>
            <w:pPr>
              <w:spacing w:line="300" w:lineRule="exact"/>
              <w:jc w:val="center"/>
              <w:rPr>
                <w:color w:val="000000"/>
              </w:rPr>
            </w:pPr>
          </w:p>
        </w:tc>
        <w:tc>
          <w:tcPr>
            <w:tcW w:w="3419" w:type="dxa"/>
            <w:vMerge w:val="continue"/>
            <w:vAlign w:val="center"/>
          </w:tcPr>
          <w:p>
            <w:pPr>
              <w:spacing w:line="300" w:lineRule="exact"/>
              <w:jc w:val="center"/>
              <w:rPr>
                <w:color w:val="000000"/>
              </w:rPr>
            </w:pPr>
          </w:p>
        </w:tc>
        <w:tc>
          <w:tcPr>
            <w:tcW w:w="1214" w:type="dxa"/>
            <w:vMerge w:val="continue"/>
            <w:vAlign w:val="center"/>
          </w:tcPr>
          <w:p>
            <w:pPr>
              <w:spacing w:line="300" w:lineRule="exact"/>
              <w:jc w:val="center"/>
              <w:rPr>
                <w:color w:val="000000"/>
              </w:rPr>
            </w:pPr>
          </w:p>
        </w:tc>
        <w:tc>
          <w:tcPr>
            <w:tcW w:w="482" w:type="dxa"/>
            <w:vMerge w:val="continue"/>
            <w:vAlign w:val="center"/>
          </w:tcPr>
          <w:p>
            <w:pPr>
              <w:spacing w:line="300" w:lineRule="exact"/>
              <w:jc w:val="center"/>
              <w:rPr>
                <w:rFonts w:ascii="黑体" w:hAnsi="黑体" w:eastAsia="黑体" w:cs="黑体"/>
                <w:color w:val="000000"/>
                <w:sz w:val="24"/>
              </w:rPr>
            </w:pPr>
          </w:p>
        </w:tc>
        <w:tc>
          <w:tcPr>
            <w:tcW w:w="874" w:type="dxa"/>
            <w:vAlign w:val="center"/>
          </w:tcPr>
          <w:p>
            <w:pPr>
              <w:spacing w:line="260" w:lineRule="exact"/>
              <w:jc w:val="center"/>
              <w:rPr>
                <w:rFonts w:ascii="仿宋" w:hAnsi="仿宋" w:eastAsia="仿宋" w:cs="仿宋"/>
                <w:color w:val="000000"/>
                <w:szCs w:val="21"/>
              </w:rPr>
            </w:pPr>
            <w:r>
              <w:rPr>
                <w:rFonts w:hint="eastAsia" w:ascii="仿宋" w:hAnsi="仿宋" w:eastAsia="仿宋" w:cs="仿宋"/>
                <w:color w:val="000000"/>
                <w:szCs w:val="21"/>
              </w:rPr>
              <w:t>责任人</w:t>
            </w:r>
          </w:p>
        </w:tc>
        <w:tc>
          <w:tcPr>
            <w:tcW w:w="644" w:type="dxa"/>
            <w:vAlign w:val="center"/>
          </w:tcPr>
          <w:p>
            <w:pPr>
              <w:spacing w:line="260" w:lineRule="exact"/>
              <w:jc w:val="center"/>
              <w:rPr>
                <w:rFonts w:ascii="仿宋" w:hAnsi="仿宋" w:eastAsia="仿宋" w:cs="仿宋"/>
                <w:color w:val="000000"/>
                <w:szCs w:val="21"/>
              </w:rPr>
            </w:pPr>
            <w:r>
              <w:rPr>
                <w:rFonts w:hint="eastAsia" w:ascii="仿宋" w:hAnsi="仿宋" w:eastAsia="仿宋" w:cs="仿宋"/>
                <w:color w:val="000000"/>
                <w:szCs w:val="21"/>
              </w:rPr>
              <w:t>整改措施</w:t>
            </w:r>
          </w:p>
        </w:tc>
        <w:tc>
          <w:tcPr>
            <w:tcW w:w="653" w:type="dxa"/>
            <w:vAlign w:val="center"/>
          </w:tcPr>
          <w:p>
            <w:pPr>
              <w:spacing w:line="260" w:lineRule="exact"/>
              <w:jc w:val="center"/>
              <w:rPr>
                <w:rFonts w:ascii="仿宋" w:hAnsi="仿宋" w:eastAsia="仿宋" w:cs="仿宋"/>
                <w:color w:val="000000"/>
                <w:szCs w:val="21"/>
              </w:rPr>
            </w:pPr>
            <w:r>
              <w:rPr>
                <w:rFonts w:hint="eastAsia" w:ascii="仿宋" w:hAnsi="仿宋" w:eastAsia="仿宋" w:cs="仿宋"/>
                <w:color w:val="000000"/>
                <w:szCs w:val="21"/>
              </w:rPr>
              <w:t>整改时间</w:t>
            </w:r>
          </w:p>
        </w:tc>
        <w:tc>
          <w:tcPr>
            <w:tcW w:w="664" w:type="dxa"/>
            <w:vAlign w:val="center"/>
          </w:tcPr>
          <w:p>
            <w:pPr>
              <w:spacing w:line="260" w:lineRule="exact"/>
              <w:jc w:val="center"/>
              <w:rPr>
                <w:rFonts w:ascii="仿宋" w:hAnsi="仿宋" w:eastAsia="仿宋" w:cs="仿宋"/>
                <w:color w:val="000000"/>
                <w:szCs w:val="21"/>
              </w:rPr>
            </w:pPr>
            <w:r>
              <w:rPr>
                <w:rFonts w:hint="eastAsia" w:ascii="仿宋" w:hAnsi="仿宋" w:eastAsia="仿宋" w:cs="仿宋"/>
                <w:color w:val="000000"/>
                <w:szCs w:val="21"/>
              </w:rPr>
              <w:t>整改</w:t>
            </w:r>
          </w:p>
          <w:p>
            <w:pPr>
              <w:spacing w:line="260" w:lineRule="exact"/>
              <w:jc w:val="center"/>
              <w:rPr>
                <w:rFonts w:ascii="仿宋" w:hAnsi="仿宋" w:eastAsia="仿宋" w:cs="仿宋"/>
                <w:color w:val="000000"/>
                <w:szCs w:val="21"/>
              </w:rPr>
            </w:pPr>
            <w:r>
              <w:rPr>
                <w:rFonts w:hint="eastAsia" w:ascii="仿宋" w:hAnsi="仿宋" w:eastAsia="仿宋" w:cs="仿宋"/>
                <w:color w:val="000000"/>
                <w:szCs w:val="21"/>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0" w:hRule="atLeast"/>
          <w:jc w:val="center"/>
        </w:trPr>
        <w:tc>
          <w:tcPr>
            <w:tcW w:w="491" w:type="dxa"/>
            <w:vMerge w:val="restart"/>
            <w:vAlign w:val="center"/>
          </w:tcPr>
          <w:p>
            <w:pPr>
              <w:spacing w:line="240" w:lineRule="exact"/>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1</w:t>
            </w:r>
          </w:p>
        </w:tc>
        <w:tc>
          <w:tcPr>
            <w:tcW w:w="1340" w:type="dxa"/>
            <w:vMerge w:val="restart"/>
            <w:vAlign w:val="center"/>
          </w:tcPr>
          <w:p>
            <w:pPr>
              <w:spacing w:line="240" w:lineRule="exact"/>
              <w:jc w:val="center"/>
              <w:rPr>
                <w:rFonts w:hint="eastAsia" w:ascii="仿宋" w:hAnsi="仿宋" w:eastAsia="仿宋" w:cs="仿宋"/>
                <w:b/>
                <w:bCs/>
                <w:color w:val="000000"/>
                <w:sz w:val="21"/>
                <w:szCs w:val="21"/>
                <w:lang w:eastAsia="zh-CN"/>
              </w:rPr>
            </w:pPr>
            <w:r>
              <w:rPr>
                <w:rFonts w:hint="eastAsia" w:ascii="仿宋" w:hAnsi="仿宋" w:eastAsia="仿宋" w:cs="仿宋"/>
                <w:b/>
                <w:bCs/>
                <w:color w:val="000000"/>
                <w:sz w:val="21"/>
                <w:szCs w:val="21"/>
              </w:rPr>
              <w:t>用电</w:t>
            </w:r>
            <w:r>
              <w:rPr>
                <w:rFonts w:hint="eastAsia" w:ascii="仿宋" w:hAnsi="仿宋" w:eastAsia="仿宋" w:cs="仿宋"/>
                <w:b/>
                <w:bCs/>
                <w:color w:val="000000"/>
                <w:sz w:val="21"/>
                <w:szCs w:val="21"/>
                <w:lang w:eastAsia="zh-CN"/>
              </w:rPr>
              <w:t>要规范</w:t>
            </w:r>
          </w:p>
        </w:tc>
        <w:tc>
          <w:tcPr>
            <w:tcW w:w="3419" w:type="dxa"/>
            <w:vAlign w:val="center"/>
          </w:tcPr>
          <w:p>
            <w:pPr>
              <w:spacing w:line="240" w:lineRule="exact"/>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是否存在电气线路乱接乱拉,以及使用麻花线、绞接方式连接或将不同型号、规格的电线连接的情况</w:t>
            </w:r>
            <w:r>
              <w:rPr>
                <w:rFonts w:hint="eastAsia" w:ascii="仿宋" w:hAnsi="仿宋" w:eastAsia="仿宋" w:cs="仿宋"/>
                <w:color w:val="000000"/>
                <w:sz w:val="21"/>
                <w:szCs w:val="21"/>
                <w:lang w:eastAsia="zh-CN"/>
              </w:rPr>
              <w:t>（不存在电气线路老化、绝缘层破损、线路受潮、水浸；不存在电气线路过热、锈蚀、烧损、熔焊、电腐蚀等痕迹，造成漏电、短路、超负荷等问题）</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hint="eastAsia" w:ascii="仿宋" w:hAnsi="仿宋" w:eastAsia="仿宋" w:cs="仿宋"/>
                <w:b/>
                <w:bCs/>
                <w:color w:val="000000"/>
                <w:sz w:val="21"/>
                <w:szCs w:val="21"/>
              </w:rPr>
            </w:pPr>
          </w:p>
        </w:tc>
        <w:tc>
          <w:tcPr>
            <w:tcW w:w="3419" w:type="dxa"/>
            <w:vAlign w:val="center"/>
          </w:tcPr>
          <w:p>
            <w:pPr>
              <w:spacing w:line="240" w:lineRule="exact"/>
              <w:rPr>
                <w:rFonts w:ascii="仿宋" w:hAnsi="仿宋" w:eastAsia="仿宋" w:cs="仿宋"/>
                <w:color w:val="000000"/>
                <w:sz w:val="21"/>
                <w:szCs w:val="21"/>
              </w:rPr>
            </w:pPr>
            <w:r>
              <w:rPr>
                <w:rFonts w:hint="eastAsia" w:ascii="仿宋" w:hAnsi="仿宋" w:eastAsia="仿宋" w:cs="仿宋"/>
                <w:color w:val="000000"/>
                <w:sz w:val="21"/>
                <w:szCs w:val="21"/>
              </w:rPr>
              <w:t>是否存在超过额定功率、超负荷安装使用电器设备行为</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5"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hint="eastAsia" w:ascii="仿宋" w:hAnsi="仿宋" w:eastAsia="仿宋" w:cs="仿宋"/>
                <w:b/>
                <w:bCs/>
                <w:color w:val="000000"/>
                <w:sz w:val="21"/>
                <w:szCs w:val="21"/>
              </w:rPr>
            </w:pPr>
          </w:p>
        </w:tc>
        <w:tc>
          <w:tcPr>
            <w:tcW w:w="3419" w:type="dxa"/>
            <w:vAlign w:val="center"/>
          </w:tcPr>
          <w:p>
            <w:pPr>
              <w:spacing w:line="240" w:lineRule="exact"/>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是否存在电线未做穿管保护直接穿过或敷设在易燃可燃物上以及炉灶、烟囱等高温部位周边</w:t>
            </w:r>
            <w:r>
              <w:rPr>
                <w:rFonts w:hint="eastAsia" w:ascii="仿宋" w:hAnsi="仿宋" w:eastAsia="仿宋" w:cs="仿宋"/>
                <w:color w:val="000000"/>
                <w:sz w:val="21"/>
                <w:szCs w:val="21"/>
                <w:lang w:eastAsia="zh-CN"/>
              </w:rPr>
              <w:t>（外墙、屋顶广告牌、灯箱不应破损或密封不严，电气线路敷设应规范，防止因漏风渗水问题引发电气故障；外墙、室内场所霓虹灯、装饰灯及其电气线路、控制器、变压器不应直接敷设安装在易燃可燃材料上，应采取隔热防火措施）</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color w:val="000000"/>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0"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hint="eastAsia" w:ascii="仿宋" w:hAnsi="仿宋" w:eastAsia="仿宋" w:cs="仿宋"/>
                <w:b/>
                <w:bCs/>
                <w:color w:val="000000"/>
                <w:sz w:val="21"/>
                <w:szCs w:val="21"/>
              </w:rPr>
            </w:pPr>
          </w:p>
        </w:tc>
        <w:tc>
          <w:tcPr>
            <w:tcW w:w="3419" w:type="dxa"/>
            <w:vAlign w:val="center"/>
          </w:tcPr>
          <w:p>
            <w:pPr>
              <w:spacing w:line="240" w:lineRule="exact"/>
              <w:rPr>
                <w:rFonts w:hint="eastAsia" w:ascii="仿宋" w:hAnsi="仿宋" w:eastAsia="仿宋" w:cs="仿宋"/>
                <w:color w:val="000000"/>
                <w:sz w:val="21"/>
                <w:szCs w:val="21"/>
              </w:rPr>
            </w:pPr>
            <w:r>
              <w:rPr>
                <w:rFonts w:hint="eastAsia" w:ascii="仿宋" w:hAnsi="仿宋" w:eastAsia="仿宋" w:cs="仿宋"/>
                <w:color w:val="000000"/>
                <w:sz w:val="21"/>
                <w:szCs w:val="21"/>
              </w:rPr>
              <w:t>是否存在配电箱（柜）、弱电井、强电井内强电与弱电线路交织一起或者堆放易燃可燃杂物的情况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hint="eastAsia" w:ascii="仿宋" w:hAnsi="仿宋" w:eastAsia="仿宋" w:cs="仿宋"/>
                <w:b/>
                <w:bCs/>
                <w:color w:val="000000"/>
                <w:sz w:val="21"/>
                <w:szCs w:val="21"/>
              </w:rPr>
            </w:pPr>
          </w:p>
        </w:tc>
        <w:tc>
          <w:tcPr>
            <w:tcW w:w="3419" w:type="dxa"/>
            <w:vAlign w:val="center"/>
          </w:tcPr>
          <w:p>
            <w:pPr>
              <w:spacing w:line="240" w:lineRule="exact"/>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是否存在使用不合格电器产品的情况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491" w:type="dxa"/>
            <w:vMerge w:val="restart"/>
            <w:vAlign w:val="center"/>
          </w:tcPr>
          <w:p>
            <w:pPr>
              <w:spacing w:line="240" w:lineRule="exact"/>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2</w:t>
            </w:r>
          </w:p>
        </w:tc>
        <w:tc>
          <w:tcPr>
            <w:tcW w:w="1340" w:type="dxa"/>
            <w:vMerge w:val="restart"/>
            <w:vAlign w:val="center"/>
          </w:tcPr>
          <w:p>
            <w:pPr>
              <w:spacing w:line="240" w:lineRule="exact"/>
              <w:jc w:val="center"/>
              <w:rPr>
                <w:rFonts w:hint="eastAsia" w:ascii="仿宋" w:hAnsi="仿宋" w:eastAsia="仿宋" w:cs="仿宋"/>
                <w:b/>
                <w:bCs/>
                <w:color w:val="000000"/>
                <w:sz w:val="21"/>
                <w:szCs w:val="21"/>
                <w:lang w:eastAsia="zh-CN"/>
              </w:rPr>
            </w:pPr>
            <w:r>
              <w:rPr>
                <w:rFonts w:hint="eastAsia" w:ascii="仿宋" w:hAnsi="仿宋" w:eastAsia="仿宋" w:cs="仿宋"/>
                <w:b/>
                <w:bCs/>
                <w:color w:val="000000"/>
                <w:sz w:val="21"/>
                <w:szCs w:val="21"/>
              </w:rPr>
              <w:t>用火</w:t>
            </w:r>
            <w:r>
              <w:rPr>
                <w:rFonts w:hint="eastAsia" w:ascii="仿宋" w:hAnsi="仿宋" w:eastAsia="仿宋" w:cs="仿宋"/>
                <w:b/>
                <w:bCs/>
                <w:color w:val="000000"/>
                <w:sz w:val="21"/>
                <w:szCs w:val="21"/>
                <w:lang w:eastAsia="zh-CN"/>
              </w:rPr>
              <w:t>要规范</w:t>
            </w:r>
          </w:p>
        </w:tc>
        <w:tc>
          <w:tcPr>
            <w:tcW w:w="3419" w:type="dxa"/>
            <w:vAlign w:val="center"/>
          </w:tcPr>
          <w:p>
            <w:pPr>
              <w:spacing w:line="240" w:lineRule="exact"/>
              <w:rPr>
                <w:rFonts w:ascii="仿宋" w:hAnsi="仿宋" w:eastAsia="仿宋" w:cs="仿宋"/>
                <w:color w:val="000000"/>
                <w:sz w:val="21"/>
                <w:szCs w:val="21"/>
              </w:rPr>
            </w:pPr>
            <w:r>
              <w:rPr>
                <w:rFonts w:ascii="仿宋" w:hAnsi="仿宋" w:eastAsia="仿宋" w:cs="仿宋"/>
                <w:color w:val="000000"/>
                <w:sz w:val="21"/>
                <w:szCs w:val="21"/>
              </w:rPr>
              <w:t>场所内</w:t>
            </w:r>
            <w:r>
              <w:rPr>
                <w:rFonts w:hint="eastAsia" w:ascii="仿宋" w:hAnsi="仿宋" w:eastAsia="仿宋" w:cs="仿宋"/>
                <w:color w:val="000000"/>
                <w:sz w:val="21"/>
                <w:szCs w:val="21"/>
              </w:rPr>
              <w:t>是否</w:t>
            </w:r>
            <w:r>
              <w:rPr>
                <w:rFonts w:ascii="仿宋" w:hAnsi="仿宋" w:eastAsia="仿宋" w:cs="仿宋"/>
                <w:color w:val="000000"/>
                <w:sz w:val="21"/>
                <w:szCs w:val="21"/>
              </w:rPr>
              <w:t>存在违规</w:t>
            </w:r>
            <w:r>
              <w:rPr>
                <w:rFonts w:hint="eastAsia" w:ascii="仿宋" w:hAnsi="仿宋" w:eastAsia="仿宋" w:cs="仿宋"/>
                <w:color w:val="000000"/>
                <w:sz w:val="21"/>
                <w:szCs w:val="21"/>
              </w:rPr>
              <w:t>使用</w:t>
            </w:r>
            <w:r>
              <w:rPr>
                <w:rFonts w:ascii="仿宋" w:hAnsi="仿宋" w:eastAsia="仿宋" w:cs="仿宋"/>
                <w:color w:val="000000"/>
                <w:sz w:val="21"/>
                <w:szCs w:val="21"/>
              </w:rPr>
              <w:t>明火作业</w:t>
            </w:r>
            <w:r>
              <w:rPr>
                <w:rFonts w:hint="eastAsia" w:ascii="仿宋" w:hAnsi="仿宋" w:eastAsia="仿宋" w:cs="仿宋"/>
                <w:color w:val="000000"/>
                <w:sz w:val="21"/>
                <w:szCs w:val="21"/>
              </w:rPr>
              <w:t>或采用</w:t>
            </w:r>
            <w:r>
              <w:rPr>
                <w:rFonts w:ascii="仿宋" w:hAnsi="仿宋" w:eastAsia="仿宋" w:cs="仿宋"/>
                <w:color w:val="000000"/>
                <w:sz w:val="21"/>
                <w:szCs w:val="21"/>
              </w:rPr>
              <w:t>明火煮食等行为</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已落实□</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未落实□</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hint="eastAsia" w:ascii="仿宋" w:hAnsi="仿宋" w:eastAsia="仿宋" w:cs="仿宋"/>
                <w:b/>
                <w:bCs/>
                <w:color w:val="000000"/>
                <w:sz w:val="21"/>
                <w:szCs w:val="21"/>
              </w:rPr>
            </w:pPr>
          </w:p>
        </w:tc>
        <w:tc>
          <w:tcPr>
            <w:tcW w:w="3419" w:type="dxa"/>
            <w:vAlign w:val="center"/>
          </w:tcPr>
          <w:p>
            <w:pPr>
              <w:spacing w:line="240" w:lineRule="exact"/>
              <w:rPr>
                <w:rFonts w:ascii="仿宋" w:hAnsi="仿宋" w:eastAsia="仿宋" w:cs="仿宋"/>
                <w:color w:val="000000"/>
                <w:sz w:val="21"/>
                <w:szCs w:val="21"/>
              </w:rPr>
            </w:pPr>
            <w:r>
              <w:rPr>
                <w:rFonts w:hint="eastAsia" w:ascii="仿宋" w:hAnsi="仿宋" w:eastAsia="仿宋" w:cs="仿宋"/>
                <w:color w:val="000000"/>
                <w:sz w:val="21"/>
                <w:szCs w:val="21"/>
              </w:rPr>
              <w:t>生产或营业期间，</w:t>
            </w:r>
            <w:r>
              <w:rPr>
                <w:rFonts w:ascii="仿宋" w:hAnsi="仿宋" w:eastAsia="仿宋" w:cs="仿宋"/>
                <w:color w:val="000000"/>
                <w:sz w:val="21"/>
                <w:szCs w:val="21"/>
              </w:rPr>
              <w:t>动火是否</w:t>
            </w:r>
            <w:r>
              <w:rPr>
                <w:rFonts w:hint="eastAsia" w:ascii="仿宋" w:hAnsi="仿宋" w:eastAsia="仿宋" w:cs="仿宋"/>
                <w:color w:val="000000"/>
                <w:sz w:val="21"/>
                <w:szCs w:val="21"/>
              </w:rPr>
              <w:t>进行</w:t>
            </w:r>
            <w:r>
              <w:rPr>
                <w:rFonts w:ascii="仿宋" w:hAnsi="仿宋" w:eastAsia="仿宋" w:cs="仿宋"/>
                <w:color w:val="000000"/>
                <w:sz w:val="21"/>
                <w:szCs w:val="21"/>
              </w:rPr>
              <w:t>审批</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已落实□</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未落实□</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0"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hint="eastAsia" w:ascii="仿宋" w:hAnsi="仿宋" w:eastAsia="仿宋" w:cs="仿宋"/>
                <w:b/>
                <w:bCs/>
                <w:color w:val="000000"/>
                <w:sz w:val="21"/>
                <w:szCs w:val="21"/>
              </w:rPr>
            </w:pPr>
          </w:p>
        </w:tc>
        <w:tc>
          <w:tcPr>
            <w:tcW w:w="3419" w:type="dxa"/>
            <w:vAlign w:val="center"/>
          </w:tcPr>
          <w:p>
            <w:pPr>
              <w:spacing w:line="240" w:lineRule="exact"/>
              <w:rPr>
                <w:rFonts w:hint="eastAsia" w:ascii="仿宋" w:hAnsi="仿宋" w:eastAsia="仿宋" w:cs="仿宋"/>
                <w:color w:val="000000"/>
                <w:sz w:val="21"/>
                <w:szCs w:val="21"/>
              </w:rPr>
            </w:pPr>
            <w:r>
              <w:rPr>
                <w:rFonts w:hint="eastAsia" w:ascii="仿宋" w:hAnsi="仿宋" w:eastAsia="仿宋" w:cs="仿宋"/>
                <w:color w:val="000000"/>
                <w:sz w:val="21"/>
                <w:szCs w:val="21"/>
              </w:rPr>
              <w:t>宾馆、饭店、商场、集贸市场、体育馆以及公共娱乐场所等公众聚集场所营业期间是否存在动用明火施工作业的情况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已落实□</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未落实□</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hint="eastAsia" w:ascii="仿宋" w:hAnsi="仿宋" w:eastAsia="仿宋" w:cs="仿宋"/>
                <w:b/>
                <w:bCs/>
                <w:color w:val="000000"/>
                <w:sz w:val="21"/>
                <w:szCs w:val="21"/>
              </w:rPr>
            </w:pPr>
          </w:p>
        </w:tc>
        <w:tc>
          <w:tcPr>
            <w:tcW w:w="3419" w:type="dxa"/>
            <w:vAlign w:val="center"/>
          </w:tcPr>
          <w:p>
            <w:pPr>
              <w:pStyle w:val="5"/>
              <w:spacing w:line="240" w:lineRule="exact"/>
              <w:ind w:left="0" w:leftChars="0"/>
              <w:rPr>
                <w:rFonts w:ascii="仿宋" w:hAnsi="仿宋" w:eastAsia="仿宋" w:cs="仿宋"/>
                <w:color w:val="000000"/>
                <w:sz w:val="21"/>
                <w:szCs w:val="21"/>
              </w:rPr>
            </w:pPr>
            <w:r>
              <w:rPr>
                <w:rFonts w:hint="eastAsia" w:ascii="仿宋" w:hAnsi="仿宋" w:eastAsia="仿宋" w:cs="仿宋"/>
                <w:color w:val="000000"/>
                <w:sz w:val="21"/>
                <w:szCs w:val="21"/>
              </w:rPr>
              <w:t>明火作业人员是否存在违反操作规程行为</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已落实□</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未落实□</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hint="eastAsia" w:ascii="仿宋" w:hAnsi="仿宋" w:eastAsia="仿宋" w:cs="仿宋"/>
                <w:b/>
                <w:bCs/>
                <w:color w:val="000000"/>
                <w:sz w:val="21"/>
                <w:szCs w:val="21"/>
              </w:rPr>
            </w:pPr>
          </w:p>
        </w:tc>
        <w:tc>
          <w:tcPr>
            <w:tcW w:w="3419" w:type="dxa"/>
            <w:vAlign w:val="center"/>
          </w:tcPr>
          <w:p>
            <w:pPr>
              <w:pStyle w:val="5"/>
              <w:spacing w:line="240" w:lineRule="exact"/>
              <w:ind w:left="0" w:leftChars="0"/>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是否违规燃放烟花、爆竹</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491" w:type="dxa"/>
            <w:vMerge w:val="restart"/>
            <w:vAlign w:val="center"/>
          </w:tcPr>
          <w:p>
            <w:pPr>
              <w:spacing w:line="240" w:lineRule="exact"/>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3</w:t>
            </w:r>
          </w:p>
        </w:tc>
        <w:tc>
          <w:tcPr>
            <w:tcW w:w="1340" w:type="dxa"/>
            <w:vMerge w:val="restart"/>
            <w:vAlign w:val="center"/>
          </w:tcPr>
          <w:p>
            <w:pPr>
              <w:spacing w:line="240" w:lineRule="exact"/>
              <w:jc w:val="center"/>
              <w:rPr>
                <w:rFonts w:hint="eastAsia" w:ascii="仿宋" w:hAnsi="仿宋" w:eastAsia="仿宋" w:cs="仿宋"/>
                <w:b/>
                <w:bCs/>
                <w:color w:val="000000"/>
                <w:sz w:val="21"/>
                <w:szCs w:val="21"/>
                <w:lang w:eastAsia="zh-CN"/>
              </w:rPr>
            </w:pPr>
            <w:r>
              <w:rPr>
                <w:rFonts w:hint="eastAsia" w:ascii="仿宋" w:hAnsi="仿宋" w:eastAsia="仿宋" w:cs="仿宋"/>
                <w:b/>
                <w:bCs/>
                <w:color w:val="000000"/>
                <w:sz w:val="21"/>
                <w:szCs w:val="21"/>
              </w:rPr>
              <w:t>用油用气</w:t>
            </w:r>
            <w:r>
              <w:rPr>
                <w:rFonts w:hint="eastAsia" w:ascii="仿宋" w:hAnsi="仿宋" w:eastAsia="仿宋" w:cs="仿宋"/>
                <w:b/>
                <w:bCs/>
                <w:color w:val="000000"/>
                <w:sz w:val="21"/>
                <w:szCs w:val="21"/>
                <w:lang w:eastAsia="zh-CN"/>
              </w:rPr>
              <w:t>要规范</w:t>
            </w:r>
          </w:p>
        </w:tc>
        <w:tc>
          <w:tcPr>
            <w:tcW w:w="3419" w:type="dxa"/>
            <w:vAlign w:val="center"/>
          </w:tcPr>
          <w:p>
            <w:pPr>
              <w:pStyle w:val="5"/>
              <w:spacing w:line="240" w:lineRule="exact"/>
              <w:ind w:left="0" w:leftChars="0"/>
              <w:rPr>
                <w:rFonts w:hint="eastAsia" w:ascii="仿宋" w:hAnsi="仿宋" w:eastAsia="仿宋" w:cs="仿宋"/>
                <w:color w:val="000000"/>
                <w:sz w:val="21"/>
                <w:szCs w:val="21"/>
              </w:rPr>
            </w:pPr>
            <w:r>
              <w:rPr>
                <w:rFonts w:hint="eastAsia" w:ascii="仿宋" w:hAnsi="仿宋" w:eastAsia="仿宋" w:cs="仿宋"/>
                <w:color w:val="000000"/>
                <w:sz w:val="21"/>
                <w:szCs w:val="21"/>
              </w:rPr>
              <w:t>是否存在违规使用瓶装液化石油气情况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hint="eastAsia" w:ascii="仿宋" w:hAnsi="仿宋" w:eastAsia="仿宋" w:cs="仿宋"/>
                <w:b/>
                <w:bCs/>
                <w:color w:val="000000"/>
                <w:sz w:val="21"/>
                <w:szCs w:val="21"/>
              </w:rPr>
            </w:pPr>
          </w:p>
        </w:tc>
        <w:tc>
          <w:tcPr>
            <w:tcW w:w="3419" w:type="dxa"/>
            <w:vAlign w:val="center"/>
          </w:tcPr>
          <w:p>
            <w:pPr>
              <w:pStyle w:val="5"/>
              <w:spacing w:line="240" w:lineRule="exact"/>
              <w:ind w:left="0" w:leftChars="0"/>
              <w:rPr>
                <w:rFonts w:hint="eastAsia" w:ascii="仿宋" w:hAnsi="仿宋" w:eastAsia="仿宋" w:cs="仿宋"/>
                <w:color w:val="000000"/>
                <w:sz w:val="21"/>
                <w:szCs w:val="21"/>
              </w:rPr>
            </w:pPr>
            <w:r>
              <w:rPr>
                <w:rFonts w:hint="eastAsia" w:ascii="仿宋" w:hAnsi="仿宋" w:eastAsia="仿宋" w:cs="仿宋"/>
                <w:color w:val="000000"/>
                <w:sz w:val="21"/>
                <w:szCs w:val="21"/>
              </w:rPr>
              <w:t>是否存在超量储存液化石油气罐的情况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hint="eastAsia"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hint="eastAsia" w:ascii="仿宋" w:hAnsi="仿宋" w:eastAsia="仿宋" w:cs="仿宋"/>
                <w:b/>
                <w:bCs/>
                <w:color w:val="000000"/>
                <w:sz w:val="21"/>
                <w:szCs w:val="21"/>
              </w:rPr>
            </w:pPr>
          </w:p>
        </w:tc>
        <w:tc>
          <w:tcPr>
            <w:tcW w:w="3419" w:type="dxa"/>
            <w:vAlign w:val="center"/>
          </w:tcPr>
          <w:p>
            <w:pPr>
              <w:pStyle w:val="5"/>
              <w:spacing w:line="240" w:lineRule="exact"/>
              <w:ind w:left="0" w:leftChars="0"/>
              <w:rPr>
                <w:rFonts w:hint="eastAsia" w:ascii="仿宋" w:hAnsi="仿宋" w:eastAsia="仿宋" w:cs="仿宋"/>
                <w:color w:val="000000"/>
                <w:sz w:val="21"/>
                <w:szCs w:val="21"/>
              </w:rPr>
            </w:pPr>
            <w:r>
              <w:rPr>
                <w:rFonts w:hint="eastAsia" w:ascii="仿宋" w:hAnsi="仿宋" w:eastAsia="仿宋" w:cs="仿宋"/>
                <w:color w:val="000000"/>
                <w:sz w:val="21"/>
                <w:szCs w:val="21"/>
              </w:rPr>
              <w:t>是否存在将液化石油气罐存放在住人的房间、办公室和人员稠密的公共场所等情况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hint="eastAsia"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hint="eastAsia" w:ascii="仿宋" w:hAnsi="仿宋" w:eastAsia="仿宋" w:cs="仿宋"/>
                <w:b/>
                <w:bCs/>
                <w:color w:val="000000"/>
                <w:sz w:val="21"/>
                <w:szCs w:val="21"/>
              </w:rPr>
            </w:pPr>
          </w:p>
        </w:tc>
        <w:tc>
          <w:tcPr>
            <w:tcW w:w="3419" w:type="dxa"/>
            <w:vAlign w:val="center"/>
          </w:tcPr>
          <w:p>
            <w:pPr>
              <w:pStyle w:val="5"/>
              <w:spacing w:line="240" w:lineRule="exact"/>
              <w:ind w:left="0" w:leftChars="0"/>
              <w:rPr>
                <w:rFonts w:hint="eastAsia" w:ascii="仿宋" w:hAnsi="仿宋" w:eastAsia="仿宋" w:cs="仿宋"/>
                <w:color w:val="000000"/>
                <w:sz w:val="21"/>
                <w:szCs w:val="21"/>
              </w:rPr>
            </w:pPr>
            <w:r>
              <w:rPr>
                <w:rFonts w:hint="eastAsia" w:ascii="仿宋" w:hAnsi="仿宋" w:eastAsia="仿宋" w:cs="仿宋"/>
                <w:color w:val="000000"/>
                <w:sz w:val="21"/>
                <w:szCs w:val="21"/>
              </w:rPr>
              <w:t>是否存在厨房油烟道、烤炉内油渍堆积、清洗不干净或未按照规定及时清洗的情况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hint="eastAsia"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hint="eastAsia" w:ascii="仿宋" w:hAnsi="仿宋" w:eastAsia="仿宋" w:cs="仿宋"/>
                <w:b/>
                <w:bCs/>
                <w:color w:val="000000"/>
                <w:sz w:val="21"/>
                <w:szCs w:val="21"/>
              </w:rPr>
            </w:pPr>
          </w:p>
        </w:tc>
        <w:tc>
          <w:tcPr>
            <w:tcW w:w="3419" w:type="dxa"/>
            <w:vAlign w:val="center"/>
          </w:tcPr>
          <w:p>
            <w:pPr>
              <w:pStyle w:val="5"/>
              <w:spacing w:line="240" w:lineRule="exact"/>
              <w:ind w:left="0" w:leftChars="0"/>
              <w:rPr>
                <w:rFonts w:hint="eastAsia" w:ascii="仿宋" w:hAnsi="仿宋" w:eastAsia="仿宋" w:cs="仿宋"/>
                <w:color w:val="000000"/>
                <w:sz w:val="21"/>
                <w:szCs w:val="21"/>
              </w:rPr>
            </w:pPr>
            <w:r>
              <w:rPr>
                <w:rFonts w:hint="eastAsia" w:ascii="仿宋" w:hAnsi="仿宋" w:eastAsia="仿宋" w:cs="仿宋"/>
                <w:color w:val="000000"/>
                <w:sz w:val="21"/>
                <w:szCs w:val="21"/>
              </w:rPr>
              <w:t>是否存在气瓶间未设置可燃气体浓度报警装置、未使用防爆型电器设备以及开关安装在室内的情况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hint="eastAsia"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hint="eastAsia" w:ascii="仿宋" w:hAnsi="仿宋" w:eastAsia="仿宋" w:cs="仿宋"/>
                <w:b/>
                <w:bCs/>
                <w:color w:val="000000"/>
                <w:sz w:val="21"/>
                <w:szCs w:val="21"/>
              </w:rPr>
            </w:pPr>
          </w:p>
        </w:tc>
        <w:tc>
          <w:tcPr>
            <w:tcW w:w="3419" w:type="dxa"/>
            <w:vAlign w:val="center"/>
          </w:tcPr>
          <w:p>
            <w:pPr>
              <w:pStyle w:val="5"/>
              <w:spacing w:line="240" w:lineRule="exact"/>
              <w:ind w:left="0" w:leftChars="0"/>
              <w:rPr>
                <w:rFonts w:hint="eastAsia" w:ascii="仿宋" w:hAnsi="仿宋" w:eastAsia="仿宋" w:cs="仿宋"/>
                <w:color w:val="000000"/>
                <w:sz w:val="21"/>
                <w:szCs w:val="21"/>
              </w:rPr>
            </w:pPr>
            <w:r>
              <w:rPr>
                <w:rFonts w:hint="eastAsia" w:ascii="仿宋" w:hAnsi="仿宋" w:eastAsia="仿宋" w:cs="仿宋"/>
                <w:color w:val="000000"/>
                <w:sz w:val="21"/>
                <w:szCs w:val="21"/>
              </w:rPr>
              <w:t>是否存在燃气管线、连接软管、灶具老化、生锈的情况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hint="eastAsia"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491" w:type="dxa"/>
            <w:vMerge w:val="restart"/>
            <w:vAlign w:val="center"/>
          </w:tcPr>
          <w:p>
            <w:pPr>
              <w:spacing w:line="240" w:lineRule="exact"/>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4</w:t>
            </w:r>
          </w:p>
        </w:tc>
        <w:tc>
          <w:tcPr>
            <w:tcW w:w="1340" w:type="dxa"/>
            <w:vMerge w:val="restart"/>
            <w:vAlign w:val="center"/>
          </w:tcPr>
          <w:p>
            <w:pPr>
              <w:spacing w:line="240" w:lineRule="exact"/>
              <w:jc w:val="center"/>
              <w:rPr>
                <w:rFonts w:hint="eastAsia" w:ascii="仿宋" w:hAnsi="仿宋" w:eastAsia="仿宋" w:cs="仿宋"/>
                <w:b/>
                <w:bCs/>
                <w:color w:val="000000"/>
                <w:sz w:val="21"/>
                <w:szCs w:val="21"/>
                <w:lang w:eastAsia="zh-CN"/>
              </w:rPr>
            </w:pPr>
            <w:r>
              <w:rPr>
                <w:rFonts w:hint="eastAsia" w:ascii="仿宋" w:hAnsi="仿宋" w:eastAsia="仿宋" w:cs="仿宋"/>
                <w:b/>
                <w:bCs/>
                <w:color w:val="000000"/>
                <w:sz w:val="21"/>
                <w:szCs w:val="21"/>
              </w:rPr>
              <w:t>日常管理</w:t>
            </w:r>
            <w:r>
              <w:rPr>
                <w:rFonts w:hint="eastAsia" w:ascii="仿宋" w:hAnsi="仿宋" w:eastAsia="仿宋" w:cs="仿宋"/>
                <w:b/>
                <w:bCs/>
                <w:color w:val="000000"/>
                <w:sz w:val="21"/>
                <w:szCs w:val="21"/>
                <w:lang w:eastAsia="zh-CN"/>
              </w:rPr>
              <w:t>要规范</w:t>
            </w:r>
          </w:p>
        </w:tc>
        <w:tc>
          <w:tcPr>
            <w:tcW w:w="3419" w:type="dxa"/>
            <w:vAlign w:val="center"/>
          </w:tcPr>
          <w:p>
            <w:pPr>
              <w:spacing w:line="240" w:lineRule="exact"/>
              <w:rPr>
                <w:rFonts w:hint="eastAsia" w:ascii="仿宋" w:hAnsi="仿宋" w:eastAsia="仿宋" w:cs="仿宋"/>
                <w:color w:val="000000"/>
                <w:sz w:val="21"/>
                <w:szCs w:val="21"/>
              </w:rPr>
            </w:pPr>
            <w:r>
              <w:rPr>
                <w:rFonts w:hint="eastAsia" w:ascii="仿宋" w:hAnsi="仿宋" w:eastAsia="仿宋" w:cs="仿宋"/>
                <w:color w:val="000000"/>
                <w:sz w:val="21"/>
                <w:szCs w:val="21"/>
              </w:rPr>
              <w:t>场所内是否违规使用、存放或销售易燃易爆物品</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已落实□</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未落实□</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hint="eastAsia" w:ascii="仿宋" w:hAnsi="仿宋" w:eastAsia="仿宋" w:cs="仿宋"/>
                <w:b/>
                <w:bCs/>
                <w:color w:val="000000"/>
                <w:sz w:val="21"/>
                <w:szCs w:val="21"/>
              </w:rPr>
            </w:pPr>
          </w:p>
        </w:tc>
        <w:tc>
          <w:tcPr>
            <w:tcW w:w="3419" w:type="dxa"/>
            <w:vAlign w:val="center"/>
          </w:tcPr>
          <w:p>
            <w:pPr>
              <w:spacing w:line="240" w:lineRule="exact"/>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是否存在改变防火分区或破坏原有防火分隔情况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ascii="仿宋" w:hAnsi="仿宋" w:eastAsia="仿宋" w:cs="仿宋"/>
                <w:color w:val="000000"/>
                <w:sz w:val="21"/>
                <w:szCs w:val="21"/>
              </w:rPr>
            </w:pPr>
          </w:p>
        </w:tc>
        <w:tc>
          <w:tcPr>
            <w:tcW w:w="3419" w:type="dxa"/>
            <w:vAlign w:val="center"/>
          </w:tcPr>
          <w:p>
            <w:pPr>
              <w:spacing w:line="240" w:lineRule="exact"/>
              <w:rPr>
                <w:rFonts w:ascii="仿宋" w:hAnsi="仿宋" w:eastAsia="仿宋" w:cs="仿宋"/>
                <w:color w:val="000000"/>
                <w:sz w:val="21"/>
                <w:szCs w:val="21"/>
              </w:rPr>
            </w:pPr>
            <w:r>
              <w:rPr>
                <w:rFonts w:hint="eastAsia" w:ascii="仿宋" w:hAnsi="仿宋" w:eastAsia="仿宋" w:cs="仿宋"/>
                <w:color w:val="000000"/>
                <w:sz w:val="21"/>
                <w:szCs w:val="21"/>
              </w:rPr>
              <w:t>是否存在安全出口锁闭、占用,疏散走道和疏散楼梯堵塞的情况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ascii="仿宋" w:hAnsi="仿宋" w:eastAsia="仿宋" w:cs="仿宋"/>
                <w:color w:val="000000"/>
                <w:sz w:val="21"/>
                <w:szCs w:val="21"/>
              </w:rPr>
            </w:pPr>
          </w:p>
        </w:tc>
        <w:tc>
          <w:tcPr>
            <w:tcW w:w="3419" w:type="dxa"/>
            <w:vAlign w:val="center"/>
          </w:tcPr>
          <w:p>
            <w:pPr>
              <w:spacing w:line="240" w:lineRule="exact"/>
              <w:rPr>
                <w:rFonts w:hint="eastAsia" w:ascii="仿宋" w:hAnsi="仿宋" w:eastAsia="仿宋" w:cs="仿宋"/>
                <w:color w:val="000000"/>
                <w:sz w:val="21"/>
                <w:szCs w:val="21"/>
              </w:rPr>
            </w:pPr>
            <w:r>
              <w:rPr>
                <w:rFonts w:hint="eastAsia" w:ascii="仿宋" w:hAnsi="仿宋" w:eastAsia="仿宋" w:cs="仿宋"/>
                <w:color w:val="000000"/>
                <w:sz w:val="21"/>
                <w:szCs w:val="21"/>
              </w:rPr>
              <w:t>是否存在占用、堵塞消防车通道的情况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5"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ascii="仿宋" w:hAnsi="仿宋" w:eastAsia="仿宋" w:cs="仿宋"/>
                <w:color w:val="000000"/>
                <w:sz w:val="21"/>
                <w:szCs w:val="21"/>
              </w:rPr>
            </w:pPr>
          </w:p>
        </w:tc>
        <w:tc>
          <w:tcPr>
            <w:tcW w:w="3419" w:type="dxa"/>
            <w:vAlign w:val="center"/>
          </w:tcPr>
          <w:p>
            <w:pPr>
              <w:spacing w:line="240" w:lineRule="exact"/>
              <w:rPr>
                <w:rFonts w:hint="eastAsia" w:ascii="仿宋" w:hAnsi="仿宋" w:eastAsia="仿宋" w:cs="仿宋"/>
                <w:color w:val="000000"/>
                <w:sz w:val="21"/>
                <w:szCs w:val="21"/>
              </w:rPr>
            </w:pPr>
            <w:r>
              <w:rPr>
                <w:rFonts w:hint="eastAsia" w:ascii="仿宋" w:hAnsi="仿宋" w:eastAsia="仿宋" w:cs="仿宋"/>
                <w:color w:val="000000"/>
                <w:sz w:val="21"/>
                <w:szCs w:val="21"/>
              </w:rPr>
              <w:t>防火间距</w:t>
            </w:r>
            <w:r>
              <w:rPr>
                <w:rFonts w:hint="eastAsia" w:ascii="仿宋" w:hAnsi="仿宋" w:eastAsia="仿宋" w:cs="仿宋"/>
                <w:color w:val="000000"/>
                <w:sz w:val="21"/>
                <w:szCs w:val="21"/>
                <w:lang w:eastAsia="zh-CN"/>
              </w:rPr>
              <w:t>是否</w:t>
            </w:r>
            <w:r>
              <w:rPr>
                <w:rFonts w:hint="eastAsia" w:ascii="仿宋" w:hAnsi="仿宋" w:eastAsia="仿宋" w:cs="仿宋"/>
                <w:color w:val="000000"/>
                <w:sz w:val="21"/>
                <w:szCs w:val="21"/>
              </w:rPr>
              <w:t>符合规范要求，</w:t>
            </w:r>
            <w:r>
              <w:rPr>
                <w:rFonts w:hint="eastAsia" w:ascii="仿宋" w:hAnsi="仿宋" w:eastAsia="仿宋" w:cs="仿宋"/>
                <w:color w:val="000000"/>
                <w:sz w:val="21"/>
                <w:szCs w:val="21"/>
                <w:lang w:eastAsia="zh-CN"/>
              </w:rPr>
              <w:t>是否存在</w:t>
            </w:r>
            <w:r>
              <w:rPr>
                <w:rFonts w:hint="eastAsia" w:ascii="仿宋" w:hAnsi="仿宋" w:eastAsia="仿宋" w:cs="仿宋"/>
                <w:color w:val="000000"/>
                <w:sz w:val="21"/>
                <w:szCs w:val="21"/>
              </w:rPr>
              <w:t>违规搭建临时建筑、占用防火间距的情况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已落实□</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未落实□</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ascii="仿宋" w:hAnsi="仿宋" w:eastAsia="仿宋" w:cs="仿宋"/>
                <w:color w:val="000000"/>
                <w:sz w:val="21"/>
                <w:szCs w:val="21"/>
              </w:rPr>
            </w:pPr>
          </w:p>
        </w:tc>
        <w:tc>
          <w:tcPr>
            <w:tcW w:w="3419" w:type="dxa"/>
            <w:vAlign w:val="center"/>
          </w:tcPr>
          <w:p>
            <w:pPr>
              <w:spacing w:line="240" w:lineRule="exact"/>
              <w:rPr>
                <w:rFonts w:hint="eastAsia" w:ascii="仿宋" w:hAnsi="仿宋" w:eastAsia="仿宋" w:cs="仿宋"/>
                <w:color w:val="000000"/>
                <w:sz w:val="21"/>
                <w:szCs w:val="21"/>
              </w:rPr>
            </w:pPr>
            <w:r>
              <w:rPr>
                <w:rFonts w:hint="eastAsia" w:ascii="仿宋" w:hAnsi="仿宋" w:eastAsia="仿宋" w:cs="仿宋"/>
                <w:color w:val="000000"/>
                <w:sz w:val="21"/>
                <w:szCs w:val="21"/>
              </w:rPr>
              <w:t>是否存在违规采用易燃可燃材料装修或采用易燃可燃材料夹芯彩钢板进行隔断的情况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5"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ascii="仿宋" w:hAnsi="仿宋" w:eastAsia="仿宋" w:cs="仿宋"/>
                <w:color w:val="000000"/>
                <w:sz w:val="21"/>
                <w:szCs w:val="21"/>
              </w:rPr>
            </w:pPr>
          </w:p>
        </w:tc>
        <w:tc>
          <w:tcPr>
            <w:tcW w:w="3419" w:type="dxa"/>
            <w:vAlign w:val="center"/>
          </w:tcPr>
          <w:p>
            <w:pPr>
              <w:spacing w:line="240" w:lineRule="exact"/>
              <w:rPr>
                <w:rFonts w:hint="eastAsia" w:ascii="仿宋" w:hAnsi="仿宋" w:eastAsia="仿宋" w:cs="仿宋"/>
                <w:color w:val="000000"/>
                <w:sz w:val="21"/>
                <w:szCs w:val="21"/>
              </w:rPr>
            </w:pPr>
            <w:r>
              <w:rPr>
                <w:rFonts w:hint="eastAsia" w:ascii="仿宋" w:hAnsi="仿宋" w:eastAsia="仿宋" w:cs="仿宋"/>
                <w:color w:val="000000"/>
                <w:sz w:val="21"/>
                <w:szCs w:val="21"/>
              </w:rPr>
              <w:t>建筑外墙是否存在设置影响逃生、自然排烟和灭火救援的障碍物的情况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已落实□</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未落实□</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ascii="仿宋" w:hAnsi="仿宋" w:eastAsia="仿宋" w:cs="仿宋"/>
                <w:color w:val="000000"/>
                <w:sz w:val="21"/>
                <w:szCs w:val="21"/>
              </w:rPr>
            </w:pPr>
          </w:p>
        </w:tc>
        <w:tc>
          <w:tcPr>
            <w:tcW w:w="3419" w:type="dxa"/>
            <w:vAlign w:val="center"/>
          </w:tcPr>
          <w:p>
            <w:pPr>
              <w:spacing w:line="240" w:lineRule="exact"/>
              <w:rPr>
                <w:rFonts w:ascii="仿宋" w:hAnsi="仿宋" w:eastAsia="仿宋" w:cs="仿宋"/>
                <w:color w:val="000000"/>
                <w:sz w:val="21"/>
                <w:szCs w:val="21"/>
              </w:rPr>
            </w:pPr>
            <w:r>
              <w:rPr>
                <w:rFonts w:hint="eastAsia" w:ascii="仿宋" w:hAnsi="仿宋" w:eastAsia="仿宋" w:cs="仿宋"/>
                <w:color w:val="000000"/>
                <w:sz w:val="21"/>
                <w:szCs w:val="21"/>
              </w:rPr>
              <w:t>内部公共区域、疏散走道和疏散楼梯间是否存在电动自行车违规停放或充电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已落实□</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未落实□</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5"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ascii="仿宋" w:hAnsi="仿宋" w:eastAsia="仿宋" w:cs="仿宋"/>
                <w:color w:val="000000"/>
                <w:sz w:val="21"/>
                <w:szCs w:val="21"/>
              </w:rPr>
            </w:pPr>
          </w:p>
        </w:tc>
        <w:tc>
          <w:tcPr>
            <w:tcW w:w="3419" w:type="dxa"/>
            <w:vAlign w:val="center"/>
          </w:tcPr>
          <w:p>
            <w:pPr>
              <w:spacing w:line="240" w:lineRule="exact"/>
              <w:rPr>
                <w:rFonts w:hint="eastAsia" w:ascii="仿宋" w:hAnsi="仿宋" w:eastAsia="仿宋" w:cs="仿宋"/>
                <w:color w:val="000000"/>
                <w:sz w:val="21"/>
                <w:szCs w:val="21"/>
              </w:rPr>
            </w:pPr>
            <w:r>
              <w:rPr>
                <w:rFonts w:hint="eastAsia" w:ascii="仿宋" w:hAnsi="仿宋" w:eastAsia="仿宋" w:cs="仿宋"/>
                <w:color w:val="000000"/>
                <w:sz w:val="21"/>
                <w:szCs w:val="21"/>
              </w:rPr>
              <w:t>是否按规定开展防火检查（各岗位应每天一次，各部门应每周一次，单位应每月一次</w:t>
            </w:r>
            <w:r>
              <w:rPr>
                <w:rFonts w:hint="eastAsia" w:ascii="仿宋" w:hAnsi="仿宋" w:eastAsia="仿宋" w:cs="仿宋"/>
                <w:color w:val="000000"/>
                <w:sz w:val="21"/>
                <w:szCs w:val="21"/>
                <w:lang w:eastAsia="zh-CN"/>
              </w:rPr>
              <w:t>；每月进行一次防火检查，每日至少进行一次防火巡查，公众聚集场所在营业期间至少每二小时防火巡查一次</w:t>
            </w:r>
            <w:r>
              <w:rPr>
                <w:rFonts w:hint="eastAsia" w:ascii="仿宋" w:hAnsi="仿宋" w:eastAsia="仿宋" w:cs="仿宋"/>
                <w:color w:val="000000"/>
                <w:sz w:val="21"/>
                <w:szCs w:val="21"/>
              </w:rPr>
              <w:t>）</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ascii="仿宋" w:hAnsi="仿宋" w:eastAsia="仿宋" w:cs="仿宋"/>
                <w:color w:val="000000"/>
                <w:sz w:val="21"/>
                <w:szCs w:val="21"/>
              </w:rPr>
            </w:pPr>
          </w:p>
        </w:tc>
        <w:tc>
          <w:tcPr>
            <w:tcW w:w="3419" w:type="dxa"/>
            <w:vAlign w:val="center"/>
          </w:tcPr>
          <w:p>
            <w:pPr>
              <w:spacing w:line="240" w:lineRule="exact"/>
              <w:rPr>
                <w:rFonts w:hint="eastAsia" w:ascii="仿宋" w:hAnsi="仿宋" w:eastAsia="仿宋" w:cs="仿宋"/>
                <w:color w:val="000000"/>
                <w:sz w:val="21"/>
                <w:szCs w:val="21"/>
              </w:rPr>
            </w:pPr>
            <w:r>
              <w:rPr>
                <w:rFonts w:hint="eastAsia" w:ascii="仿宋" w:hAnsi="仿宋" w:eastAsia="仿宋" w:cs="仿宋"/>
                <w:color w:val="000000"/>
                <w:sz w:val="21"/>
                <w:szCs w:val="21"/>
              </w:rPr>
              <w:t>是否存在违反安全操作规程进行生产作业的行为</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ascii="仿宋" w:hAnsi="仿宋" w:eastAsia="仿宋" w:cs="仿宋"/>
                <w:color w:val="000000"/>
                <w:sz w:val="21"/>
                <w:szCs w:val="21"/>
              </w:rPr>
            </w:pPr>
          </w:p>
        </w:tc>
        <w:tc>
          <w:tcPr>
            <w:tcW w:w="3419" w:type="dxa"/>
            <w:vAlign w:val="center"/>
          </w:tcPr>
          <w:p>
            <w:pPr>
              <w:spacing w:line="240" w:lineRule="exact"/>
              <w:rPr>
                <w:rFonts w:hint="eastAsia" w:ascii="仿宋" w:hAnsi="仿宋" w:eastAsia="仿宋" w:cs="仿宋"/>
                <w:color w:val="000000"/>
                <w:sz w:val="21"/>
                <w:szCs w:val="21"/>
              </w:rPr>
            </w:pPr>
            <w:r>
              <w:rPr>
                <w:rFonts w:hint="eastAsia" w:ascii="仿宋" w:hAnsi="仿宋" w:eastAsia="仿宋" w:cs="仿宋"/>
                <w:color w:val="000000"/>
                <w:sz w:val="21"/>
                <w:szCs w:val="21"/>
              </w:rPr>
              <w:t>是否存在消防控制室值班人员未持证上岗的情况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ascii="仿宋" w:hAnsi="仿宋" w:eastAsia="仿宋" w:cs="仿宋"/>
                <w:color w:val="000000"/>
                <w:sz w:val="21"/>
                <w:szCs w:val="21"/>
              </w:rPr>
            </w:pPr>
          </w:p>
        </w:tc>
        <w:tc>
          <w:tcPr>
            <w:tcW w:w="3419" w:type="dxa"/>
            <w:vAlign w:val="center"/>
          </w:tcPr>
          <w:p>
            <w:pPr>
              <w:spacing w:line="240" w:lineRule="exact"/>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是否定期组织维修保养消防设施、器材、消防安全标志</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ascii="仿宋" w:hAnsi="仿宋" w:eastAsia="仿宋" w:cs="仿宋"/>
                <w:color w:val="000000"/>
                <w:sz w:val="21"/>
                <w:szCs w:val="21"/>
              </w:rPr>
            </w:pPr>
          </w:p>
        </w:tc>
        <w:tc>
          <w:tcPr>
            <w:tcW w:w="3419" w:type="dxa"/>
            <w:vAlign w:val="center"/>
          </w:tcPr>
          <w:p>
            <w:pPr>
              <w:spacing w:line="240" w:lineRule="exact"/>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火灾高危单位应是否定期开展消防安全评估</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rPr>
              <w:t>已落实□</w:t>
            </w:r>
          </w:p>
          <w:p>
            <w:pPr>
              <w:spacing w:line="24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0" w:hRule="atLeast"/>
          <w:jc w:val="center"/>
        </w:trPr>
        <w:tc>
          <w:tcPr>
            <w:tcW w:w="491" w:type="dxa"/>
            <w:vMerge w:val="continue"/>
            <w:vAlign w:val="center"/>
          </w:tcPr>
          <w:p>
            <w:pPr>
              <w:spacing w:line="240" w:lineRule="exact"/>
              <w:jc w:val="center"/>
              <w:rPr>
                <w:rFonts w:hint="eastAsia" w:ascii="黑体" w:hAnsi="黑体" w:eastAsia="黑体" w:cs="黑体"/>
                <w:b w:val="0"/>
                <w:bCs w:val="0"/>
                <w:color w:val="000000"/>
                <w:sz w:val="21"/>
                <w:szCs w:val="21"/>
              </w:rPr>
            </w:pPr>
          </w:p>
        </w:tc>
        <w:tc>
          <w:tcPr>
            <w:tcW w:w="1340" w:type="dxa"/>
            <w:vMerge w:val="continue"/>
            <w:vAlign w:val="center"/>
          </w:tcPr>
          <w:p>
            <w:pPr>
              <w:spacing w:line="240" w:lineRule="exact"/>
              <w:jc w:val="center"/>
              <w:rPr>
                <w:rFonts w:ascii="仿宋" w:hAnsi="仿宋" w:eastAsia="仿宋" w:cs="仿宋"/>
                <w:color w:val="000000"/>
                <w:sz w:val="21"/>
                <w:szCs w:val="21"/>
              </w:rPr>
            </w:pPr>
          </w:p>
        </w:tc>
        <w:tc>
          <w:tcPr>
            <w:tcW w:w="3419" w:type="dxa"/>
            <w:vAlign w:val="center"/>
          </w:tcPr>
          <w:p>
            <w:pPr>
              <w:spacing w:line="240" w:lineRule="exact"/>
              <w:rPr>
                <w:rFonts w:hint="eastAsia" w:ascii="仿宋" w:hAnsi="仿宋" w:eastAsia="仿宋" w:cs="仿宋"/>
                <w:color w:val="000000"/>
                <w:sz w:val="21"/>
                <w:szCs w:val="21"/>
              </w:rPr>
            </w:pPr>
            <w:r>
              <w:rPr>
                <w:rFonts w:hint="eastAsia" w:ascii="仿宋" w:hAnsi="仿宋" w:eastAsia="仿宋" w:cs="仿宋"/>
                <w:color w:val="000000"/>
                <w:sz w:val="21"/>
                <w:szCs w:val="21"/>
              </w:rPr>
              <w:t>是否按照省消防安全委员会《广东省火灾风险点指南（试行）》</w:t>
            </w:r>
            <w:r>
              <w:rPr>
                <w:rFonts w:hint="eastAsia" w:ascii="仿宋" w:hAnsi="仿宋" w:eastAsia="仿宋" w:cs="仿宋"/>
                <w:color w:val="000000"/>
                <w:sz w:val="21"/>
                <w:szCs w:val="21"/>
                <w:lang w:eastAsia="zh-CN"/>
              </w:rPr>
              <w:t>《广东省社会单位消防安全自查自改指引》</w:t>
            </w:r>
            <w:r>
              <w:rPr>
                <w:rFonts w:hint="eastAsia" w:ascii="仿宋" w:hAnsi="仿宋" w:eastAsia="仿宋" w:cs="仿宋"/>
                <w:color w:val="000000"/>
                <w:sz w:val="21"/>
                <w:szCs w:val="21"/>
              </w:rPr>
              <w:t>要求，落实</w:t>
            </w:r>
            <w:r>
              <w:rPr>
                <w:rFonts w:hint="eastAsia" w:ascii="仿宋" w:hAnsi="仿宋" w:eastAsia="仿宋" w:cs="仿宋"/>
                <w:color w:val="000000"/>
                <w:sz w:val="21"/>
                <w:szCs w:val="21"/>
                <w:lang w:eastAsia="zh-CN"/>
              </w:rPr>
              <w:t>火灾风险自知自查自改主体责任</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jc w:val="center"/>
        </w:trPr>
        <w:tc>
          <w:tcPr>
            <w:tcW w:w="491" w:type="dxa"/>
            <w:vMerge w:val="restart"/>
            <w:vAlign w:val="center"/>
          </w:tcPr>
          <w:p>
            <w:pPr>
              <w:spacing w:line="240" w:lineRule="exact"/>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5</w:t>
            </w:r>
          </w:p>
        </w:tc>
        <w:tc>
          <w:tcPr>
            <w:tcW w:w="1340" w:type="dxa"/>
            <w:vMerge w:val="restart"/>
            <w:vAlign w:val="center"/>
          </w:tcPr>
          <w:p>
            <w:pPr>
              <w:spacing w:line="240" w:lineRule="exact"/>
              <w:jc w:val="center"/>
              <w:rPr>
                <w:rFonts w:hint="eastAsia" w:ascii="仿宋" w:hAnsi="仿宋" w:eastAsia="仿宋" w:cs="仿宋"/>
                <w:color w:val="000000"/>
                <w:sz w:val="21"/>
                <w:szCs w:val="21"/>
                <w:lang w:eastAsia="zh-CN"/>
              </w:rPr>
            </w:pPr>
            <w:r>
              <w:rPr>
                <w:rFonts w:hint="eastAsia" w:ascii="仿宋" w:hAnsi="仿宋" w:eastAsia="仿宋" w:cs="仿宋"/>
                <w:b/>
                <w:bCs/>
                <w:color w:val="000000"/>
                <w:sz w:val="21"/>
                <w:szCs w:val="21"/>
              </w:rPr>
              <w:t>宣传培训</w:t>
            </w:r>
            <w:r>
              <w:rPr>
                <w:rFonts w:hint="eastAsia" w:ascii="仿宋" w:hAnsi="仿宋" w:eastAsia="仿宋" w:cs="仿宋"/>
                <w:b/>
                <w:bCs/>
                <w:color w:val="000000"/>
                <w:sz w:val="21"/>
                <w:szCs w:val="21"/>
                <w:lang w:eastAsia="zh-CN"/>
              </w:rPr>
              <w:t>要规范</w:t>
            </w:r>
          </w:p>
        </w:tc>
        <w:tc>
          <w:tcPr>
            <w:tcW w:w="3419" w:type="dxa"/>
            <w:vAlign w:val="center"/>
          </w:tcPr>
          <w:p>
            <w:pPr>
              <w:spacing w:line="240" w:lineRule="exact"/>
              <w:rPr>
                <w:rFonts w:ascii="仿宋" w:hAnsi="仿宋" w:eastAsia="仿宋" w:cs="仿宋"/>
                <w:color w:val="000000"/>
                <w:sz w:val="21"/>
                <w:szCs w:val="21"/>
              </w:rPr>
            </w:pPr>
            <w:r>
              <w:rPr>
                <w:rFonts w:hint="eastAsia" w:ascii="仿宋" w:hAnsi="仿宋" w:eastAsia="仿宋" w:cs="仿宋"/>
                <w:color w:val="000000"/>
                <w:sz w:val="21"/>
                <w:szCs w:val="21"/>
              </w:rPr>
              <w:t>是否存在消防安全责任人、消防安全管理人未经过消防安全培训的情况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491" w:type="dxa"/>
            <w:vMerge w:val="continue"/>
            <w:vAlign w:val="center"/>
          </w:tcPr>
          <w:p>
            <w:pPr>
              <w:spacing w:line="240" w:lineRule="exact"/>
              <w:jc w:val="center"/>
              <w:rPr>
                <w:rFonts w:ascii="仿宋" w:hAnsi="仿宋" w:eastAsia="仿宋" w:cs="仿宋"/>
                <w:b/>
                <w:bCs/>
                <w:color w:val="000000"/>
                <w:sz w:val="21"/>
                <w:szCs w:val="21"/>
              </w:rPr>
            </w:pPr>
          </w:p>
        </w:tc>
        <w:tc>
          <w:tcPr>
            <w:tcW w:w="1340" w:type="dxa"/>
            <w:vMerge w:val="continue"/>
            <w:vAlign w:val="center"/>
          </w:tcPr>
          <w:p>
            <w:pPr>
              <w:spacing w:line="240" w:lineRule="exact"/>
              <w:jc w:val="center"/>
              <w:rPr>
                <w:rFonts w:ascii="仿宋" w:hAnsi="仿宋" w:eastAsia="仿宋" w:cs="仿宋"/>
                <w:b/>
                <w:bCs/>
                <w:color w:val="000000"/>
                <w:sz w:val="21"/>
                <w:szCs w:val="21"/>
              </w:rPr>
            </w:pPr>
          </w:p>
        </w:tc>
        <w:tc>
          <w:tcPr>
            <w:tcW w:w="3419" w:type="dxa"/>
            <w:vAlign w:val="center"/>
          </w:tcPr>
          <w:p>
            <w:pPr>
              <w:spacing w:line="240" w:lineRule="exact"/>
              <w:rPr>
                <w:rFonts w:ascii="仿宋" w:hAnsi="仿宋" w:eastAsia="仿宋" w:cs="仿宋"/>
                <w:color w:val="000000"/>
                <w:sz w:val="21"/>
                <w:szCs w:val="21"/>
              </w:rPr>
            </w:pPr>
            <w:r>
              <w:rPr>
                <w:rFonts w:hint="eastAsia" w:ascii="仿宋" w:hAnsi="仿宋" w:eastAsia="仿宋" w:cs="仿宋"/>
                <w:color w:val="000000"/>
                <w:sz w:val="21"/>
                <w:szCs w:val="21"/>
              </w:rPr>
              <w:t>是否存在未按要求定期对从业人员的进行消防培训的情况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jc w:val="center"/>
        </w:trPr>
        <w:tc>
          <w:tcPr>
            <w:tcW w:w="491" w:type="dxa"/>
            <w:vMerge w:val="continue"/>
            <w:vAlign w:val="center"/>
          </w:tcPr>
          <w:p>
            <w:pPr>
              <w:spacing w:line="240" w:lineRule="exact"/>
              <w:jc w:val="center"/>
              <w:rPr>
                <w:rFonts w:ascii="仿宋" w:hAnsi="仿宋" w:eastAsia="仿宋" w:cs="仿宋"/>
                <w:color w:val="000000"/>
                <w:sz w:val="21"/>
                <w:szCs w:val="21"/>
              </w:rPr>
            </w:pPr>
          </w:p>
        </w:tc>
        <w:tc>
          <w:tcPr>
            <w:tcW w:w="1340" w:type="dxa"/>
            <w:vMerge w:val="continue"/>
          </w:tcPr>
          <w:p>
            <w:pPr>
              <w:spacing w:line="240" w:lineRule="exact"/>
              <w:rPr>
                <w:rFonts w:ascii="仿宋" w:hAnsi="仿宋" w:eastAsia="仿宋" w:cs="仿宋"/>
                <w:color w:val="000000"/>
                <w:sz w:val="21"/>
                <w:szCs w:val="21"/>
              </w:rPr>
            </w:pPr>
          </w:p>
        </w:tc>
        <w:tc>
          <w:tcPr>
            <w:tcW w:w="3419" w:type="dxa"/>
            <w:vAlign w:val="center"/>
          </w:tcPr>
          <w:p>
            <w:pPr>
              <w:spacing w:line="240" w:lineRule="exact"/>
              <w:rPr>
                <w:rFonts w:hint="eastAsia" w:ascii="仿宋" w:hAnsi="仿宋" w:eastAsia="仿宋" w:cs="仿宋"/>
                <w:color w:val="000000"/>
                <w:sz w:val="21"/>
                <w:szCs w:val="21"/>
              </w:rPr>
            </w:pPr>
            <w:r>
              <w:rPr>
                <w:rFonts w:hint="eastAsia" w:ascii="仿宋" w:hAnsi="仿宋" w:eastAsia="仿宋" w:cs="仿宋"/>
                <w:color w:val="000000"/>
                <w:sz w:val="21"/>
                <w:szCs w:val="21"/>
              </w:rPr>
              <w:t>是否存在未按要求定期组织开展灭火和应急救援演练的情况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491" w:type="dxa"/>
            <w:vMerge w:val="continue"/>
            <w:vAlign w:val="center"/>
          </w:tcPr>
          <w:p>
            <w:pPr>
              <w:spacing w:line="240" w:lineRule="exact"/>
              <w:jc w:val="center"/>
              <w:rPr>
                <w:rFonts w:ascii="仿宋" w:hAnsi="仿宋" w:eastAsia="仿宋" w:cs="仿宋"/>
                <w:color w:val="000000"/>
                <w:sz w:val="21"/>
                <w:szCs w:val="21"/>
              </w:rPr>
            </w:pPr>
          </w:p>
        </w:tc>
        <w:tc>
          <w:tcPr>
            <w:tcW w:w="1340" w:type="dxa"/>
            <w:vMerge w:val="continue"/>
          </w:tcPr>
          <w:p>
            <w:pPr>
              <w:spacing w:line="240" w:lineRule="exact"/>
              <w:rPr>
                <w:rFonts w:ascii="仿宋" w:hAnsi="仿宋" w:eastAsia="仿宋" w:cs="仿宋"/>
                <w:color w:val="000000"/>
                <w:sz w:val="21"/>
                <w:szCs w:val="21"/>
              </w:rPr>
            </w:pPr>
          </w:p>
        </w:tc>
        <w:tc>
          <w:tcPr>
            <w:tcW w:w="3419" w:type="dxa"/>
            <w:vAlign w:val="center"/>
          </w:tcPr>
          <w:p>
            <w:pPr>
              <w:spacing w:line="240" w:lineRule="exact"/>
              <w:rPr>
                <w:rFonts w:hint="eastAsia" w:ascii="仿宋" w:hAnsi="仿宋" w:eastAsia="仿宋" w:cs="仿宋"/>
                <w:color w:val="000000"/>
                <w:sz w:val="21"/>
                <w:szCs w:val="21"/>
              </w:rPr>
            </w:pPr>
            <w:r>
              <w:rPr>
                <w:rFonts w:hint="eastAsia" w:ascii="仿宋" w:hAnsi="仿宋" w:eastAsia="仿宋" w:cs="仿宋"/>
                <w:color w:val="000000"/>
                <w:sz w:val="21"/>
                <w:szCs w:val="21"/>
              </w:rPr>
              <w:t>是否存在未按要求落实“两公开一承诺”制度的情况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jc w:val="center"/>
        </w:trPr>
        <w:tc>
          <w:tcPr>
            <w:tcW w:w="491" w:type="dxa"/>
            <w:vMerge w:val="continue"/>
            <w:vAlign w:val="center"/>
          </w:tcPr>
          <w:p>
            <w:pPr>
              <w:spacing w:line="240" w:lineRule="exact"/>
              <w:jc w:val="center"/>
              <w:rPr>
                <w:rFonts w:ascii="仿宋" w:hAnsi="仿宋" w:eastAsia="仿宋" w:cs="仿宋"/>
                <w:color w:val="000000"/>
                <w:sz w:val="21"/>
                <w:szCs w:val="21"/>
              </w:rPr>
            </w:pPr>
          </w:p>
        </w:tc>
        <w:tc>
          <w:tcPr>
            <w:tcW w:w="1340" w:type="dxa"/>
            <w:vMerge w:val="continue"/>
          </w:tcPr>
          <w:p>
            <w:pPr>
              <w:spacing w:line="240" w:lineRule="exact"/>
              <w:rPr>
                <w:rFonts w:ascii="仿宋" w:hAnsi="仿宋" w:eastAsia="仿宋" w:cs="仿宋"/>
                <w:color w:val="000000"/>
                <w:sz w:val="21"/>
                <w:szCs w:val="21"/>
              </w:rPr>
            </w:pPr>
          </w:p>
        </w:tc>
        <w:tc>
          <w:tcPr>
            <w:tcW w:w="3419" w:type="dxa"/>
            <w:vAlign w:val="center"/>
          </w:tcPr>
          <w:p>
            <w:pPr>
              <w:spacing w:line="240" w:lineRule="exact"/>
              <w:rPr>
                <w:rFonts w:hint="eastAsia" w:ascii="仿宋" w:hAnsi="仿宋" w:eastAsia="仿宋" w:cs="仿宋"/>
                <w:color w:val="000000"/>
                <w:sz w:val="21"/>
                <w:szCs w:val="21"/>
              </w:rPr>
            </w:pPr>
            <w:r>
              <w:rPr>
                <w:rFonts w:hint="eastAsia" w:ascii="仿宋" w:hAnsi="仿宋" w:eastAsia="仿宋" w:cs="仿宋"/>
                <w:color w:val="000000"/>
                <w:sz w:val="21"/>
                <w:szCs w:val="21"/>
              </w:rPr>
              <w:t>是否存在未按要求设置员工消防培训宣传栏的情况</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5" w:hRule="atLeast"/>
          <w:jc w:val="center"/>
        </w:trPr>
        <w:tc>
          <w:tcPr>
            <w:tcW w:w="491" w:type="dxa"/>
            <w:vMerge w:val="continue"/>
            <w:vAlign w:val="center"/>
          </w:tcPr>
          <w:p>
            <w:pPr>
              <w:spacing w:line="240" w:lineRule="exact"/>
              <w:jc w:val="center"/>
              <w:rPr>
                <w:rFonts w:ascii="仿宋" w:hAnsi="仿宋" w:eastAsia="仿宋" w:cs="仿宋"/>
                <w:color w:val="000000"/>
                <w:sz w:val="21"/>
                <w:szCs w:val="21"/>
              </w:rPr>
            </w:pPr>
          </w:p>
        </w:tc>
        <w:tc>
          <w:tcPr>
            <w:tcW w:w="1340" w:type="dxa"/>
            <w:vMerge w:val="continue"/>
          </w:tcPr>
          <w:p>
            <w:pPr>
              <w:spacing w:line="240" w:lineRule="exact"/>
              <w:rPr>
                <w:rFonts w:ascii="仿宋" w:hAnsi="仿宋" w:eastAsia="仿宋" w:cs="仿宋"/>
                <w:color w:val="000000"/>
                <w:sz w:val="21"/>
                <w:szCs w:val="21"/>
              </w:rPr>
            </w:pPr>
          </w:p>
        </w:tc>
        <w:tc>
          <w:tcPr>
            <w:tcW w:w="3419" w:type="dxa"/>
            <w:vAlign w:val="center"/>
          </w:tcPr>
          <w:p>
            <w:pPr>
              <w:spacing w:line="240" w:lineRule="exact"/>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是否存在未在公共部位的醒目位置设置警示标识的情况</w:t>
            </w:r>
            <w:r>
              <w:rPr>
                <w:rFonts w:hint="eastAsia" w:ascii="仿宋" w:hAnsi="仿宋" w:eastAsia="仿宋" w:cs="仿宋"/>
                <w:color w:val="000000"/>
                <w:sz w:val="21"/>
                <w:szCs w:val="21"/>
                <w:lang w:eastAsia="zh-CN"/>
              </w:rPr>
              <w:t>。是否落实人员密集场所消防安全"三提示"要求（火灾危险性提示、逃生自救防范提示、器材提示）</w:t>
            </w:r>
          </w:p>
        </w:tc>
        <w:tc>
          <w:tcPr>
            <w:tcW w:w="1214" w:type="dxa"/>
            <w:vAlign w:val="center"/>
          </w:tcPr>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是</w:t>
            </w:r>
            <w:r>
              <w:rPr>
                <w:rFonts w:hint="eastAsia" w:ascii="仿宋" w:hAnsi="仿宋" w:eastAsia="仿宋" w:cs="仿宋"/>
                <w:color w:val="000000"/>
                <w:sz w:val="21"/>
                <w:szCs w:val="21"/>
              </w:rPr>
              <w:t>□</w:t>
            </w:r>
          </w:p>
          <w:p>
            <w:pPr>
              <w:spacing w:line="240" w:lineRule="exact"/>
              <w:jc w:val="center"/>
              <w:rPr>
                <w:rFonts w:ascii="仿宋" w:hAnsi="仿宋" w:eastAsia="仿宋" w:cs="仿宋"/>
                <w:color w:val="000000"/>
                <w:sz w:val="21"/>
                <w:szCs w:val="21"/>
              </w:rPr>
            </w:pPr>
            <w:r>
              <w:rPr>
                <w:rFonts w:hint="eastAsia" w:ascii="仿宋" w:hAnsi="仿宋" w:eastAsia="仿宋" w:cs="仿宋"/>
                <w:color w:val="000000"/>
                <w:sz w:val="21"/>
                <w:szCs w:val="21"/>
                <w:lang w:eastAsia="zh-CN"/>
              </w:rPr>
              <w:t>否</w:t>
            </w:r>
            <w:r>
              <w:rPr>
                <w:rFonts w:hint="eastAsia" w:ascii="仿宋" w:hAnsi="仿宋" w:eastAsia="仿宋" w:cs="仿宋"/>
                <w:color w:val="000000"/>
                <w:sz w:val="21"/>
                <w:szCs w:val="21"/>
              </w:rPr>
              <w:t>□</w:t>
            </w:r>
          </w:p>
        </w:tc>
        <w:tc>
          <w:tcPr>
            <w:tcW w:w="482" w:type="dxa"/>
            <w:vAlign w:val="center"/>
          </w:tcPr>
          <w:p>
            <w:pPr>
              <w:spacing w:line="240" w:lineRule="exact"/>
              <w:jc w:val="center"/>
              <w:rPr>
                <w:rFonts w:ascii="仿宋" w:hAnsi="仿宋" w:eastAsia="仿宋" w:cs="仿宋"/>
                <w:color w:val="000000"/>
                <w:sz w:val="21"/>
                <w:szCs w:val="21"/>
              </w:rPr>
            </w:pPr>
          </w:p>
        </w:tc>
        <w:tc>
          <w:tcPr>
            <w:tcW w:w="874" w:type="dxa"/>
            <w:vAlign w:val="center"/>
          </w:tcPr>
          <w:p>
            <w:pPr>
              <w:spacing w:line="240" w:lineRule="exact"/>
              <w:jc w:val="center"/>
              <w:rPr>
                <w:rFonts w:ascii="仿宋" w:hAnsi="仿宋" w:eastAsia="仿宋" w:cs="仿宋"/>
                <w:color w:val="000000"/>
                <w:sz w:val="21"/>
                <w:szCs w:val="21"/>
              </w:rPr>
            </w:pPr>
          </w:p>
        </w:tc>
        <w:tc>
          <w:tcPr>
            <w:tcW w:w="644" w:type="dxa"/>
            <w:vAlign w:val="center"/>
          </w:tcPr>
          <w:p>
            <w:pPr>
              <w:spacing w:line="240" w:lineRule="exact"/>
              <w:jc w:val="center"/>
              <w:rPr>
                <w:rFonts w:ascii="仿宋" w:hAnsi="仿宋" w:eastAsia="仿宋" w:cs="仿宋"/>
                <w:color w:val="000000"/>
                <w:sz w:val="21"/>
                <w:szCs w:val="21"/>
              </w:rPr>
            </w:pPr>
          </w:p>
        </w:tc>
        <w:tc>
          <w:tcPr>
            <w:tcW w:w="653" w:type="dxa"/>
            <w:vAlign w:val="center"/>
          </w:tcPr>
          <w:p>
            <w:pPr>
              <w:spacing w:line="240" w:lineRule="exact"/>
              <w:jc w:val="center"/>
              <w:rPr>
                <w:rFonts w:ascii="仿宋" w:hAnsi="仿宋" w:eastAsia="仿宋" w:cs="仿宋"/>
                <w:color w:val="000000"/>
                <w:sz w:val="21"/>
                <w:szCs w:val="21"/>
              </w:rPr>
            </w:pPr>
          </w:p>
        </w:tc>
        <w:tc>
          <w:tcPr>
            <w:tcW w:w="664" w:type="dxa"/>
            <w:vAlign w:val="center"/>
          </w:tcPr>
          <w:p>
            <w:pPr>
              <w:spacing w:line="240" w:lineRule="exact"/>
              <w:jc w:val="center"/>
              <w:rPr>
                <w:rFonts w:ascii="仿宋" w:hAnsi="仿宋" w:eastAsia="仿宋" w:cs="仿宋"/>
                <w:color w:val="000000"/>
                <w:sz w:val="21"/>
                <w:szCs w:val="21"/>
              </w:rPr>
            </w:pPr>
          </w:p>
        </w:tc>
      </w:tr>
    </w:tbl>
    <w:p>
      <w:pPr>
        <w:pStyle w:val="5"/>
        <w:ind w:left="420"/>
        <w:rPr>
          <w:color w:val="000000"/>
        </w:rPr>
      </w:pPr>
    </w:p>
    <w:p>
      <w:pPr>
        <w:rPr>
          <w:color w:val="000000"/>
        </w:rPr>
      </w:pPr>
    </w:p>
    <w:p>
      <w:pPr>
        <w:pStyle w:val="5"/>
        <w:ind w:left="420"/>
        <w:rPr>
          <w:color w:val="000000"/>
        </w:rPr>
      </w:pPr>
    </w:p>
    <w:p>
      <w:pPr>
        <w:rPr>
          <w:color w:val="000000"/>
        </w:rPr>
      </w:pPr>
      <w:r>
        <w:rPr>
          <w:color w:val="000000"/>
        </w:rPr>
        <w:br w:type="page"/>
      </w:r>
    </w:p>
    <w:p>
      <w:pPr>
        <w:rPr>
          <w:color w:val="000000"/>
        </w:rPr>
      </w:pPr>
    </w:p>
    <w:p>
      <w:pPr>
        <w:spacing w:line="556" w:lineRule="exact"/>
        <w:jc w:val="center"/>
        <w:rPr>
          <w:rFonts w:ascii="Times New Roman" w:hAnsi="Times New Roman" w:eastAsia="方正小标宋简体"/>
          <w:color w:val="000000"/>
          <w:sz w:val="44"/>
          <w:szCs w:val="44"/>
        </w:rPr>
      </w:pPr>
      <w:r>
        <w:rPr>
          <w:rFonts w:hint="eastAsia" w:ascii="Times New Roman" w:hAnsi="Times New Roman" w:eastAsia="方正小标宋简体"/>
          <w:color w:val="000000"/>
          <w:sz w:val="44"/>
          <w:szCs w:val="44"/>
        </w:rPr>
        <w:t>人员密集场所“一线三排”负面清单</w:t>
      </w:r>
    </w:p>
    <w:p>
      <w:pPr>
        <w:spacing w:line="580" w:lineRule="exact"/>
        <w:ind w:firstLine="0" w:firstLineChars="0"/>
        <w:jc w:val="center"/>
        <w:rPr>
          <w:rFonts w:hint="eastAsia" w:ascii="仿宋" w:hAnsi="仿宋" w:eastAsia="仿宋" w:cs="仿宋"/>
          <w:color w:val="000000"/>
          <w:sz w:val="32"/>
          <w:szCs w:val="32"/>
        </w:rPr>
      </w:pPr>
    </w:p>
    <w:p>
      <w:pPr>
        <w:spacing w:line="58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1.禁止堵塞疏散走道、疏散楼梯和消防车道</w:t>
      </w:r>
    </w:p>
    <w:p>
      <w:pPr>
        <w:spacing w:line="58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2.禁止在内部公共区域、疏散走道和疏散楼梯间处存在停放电动自行车或进行充电</w:t>
      </w:r>
    </w:p>
    <w:p>
      <w:pPr>
        <w:spacing w:line="58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3.禁止在建筑外墙设置影响逃生、自然排烟和灭火救援的障碍物</w:t>
      </w:r>
    </w:p>
    <w:p>
      <w:pPr>
        <w:spacing w:line="58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4.严禁生产、经营、储存甲、乙类易燃易爆危险物品</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严禁携带甲、乙类易燃易爆危险物品进入建筑内</w:t>
      </w:r>
    </w:p>
    <w:p>
      <w:pPr>
        <w:spacing w:line="58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5.</w:t>
      </w:r>
      <w:r>
        <w:rPr>
          <w:rFonts w:ascii="仿宋" w:hAnsi="仿宋" w:eastAsia="仿宋" w:cs="仿宋"/>
          <w:color w:val="000000"/>
          <w:sz w:val="32"/>
          <w:szCs w:val="32"/>
        </w:rPr>
        <w:t>严禁</w:t>
      </w:r>
      <w:r>
        <w:rPr>
          <w:rFonts w:hint="eastAsia" w:ascii="仿宋" w:hAnsi="仿宋" w:eastAsia="仿宋" w:cs="仿宋"/>
          <w:color w:val="000000"/>
          <w:sz w:val="32"/>
          <w:szCs w:val="32"/>
        </w:rPr>
        <w:t>在</w:t>
      </w:r>
      <w:r>
        <w:rPr>
          <w:rFonts w:ascii="仿宋" w:hAnsi="仿宋" w:eastAsia="仿宋" w:cs="仿宋"/>
          <w:color w:val="000000"/>
          <w:sz w:val="32"/>
          <w:szCs w:val="32"/>
        </w:rPr>
        <w:t>生产车间、仓库的建筑内设置员工集体宿舍</w:t>
      </w:r>
      <w:r>
        <w:rPr>
          <w:rFonts w:hint="eastAsia" w:ascii="仿宋" w:hAnsi="仿宋" w:eastAsia="仿宋" w:cs="仿宋"/>
          <w:color w:val="000000"/>
          <w:sz w:val="32"/>
          <w:szCs w:val="32"/>
        </w:rPr>
        <w:t>，禁止占用中庭或室内步行街</w:t>
      </w:r>
    </w:p>
    <w:p>
      <w:pPr>
        <w:spacing w:line="580" w:lineRule="exact"/>
        <w:ind w:firstLine="640" w:firstLineChars="200"/>
        <w:rPr>
          <w:rFonts w:hint="eastAsia" w:ascii="仿宋" w:hAnsi="仿宋" w:eastAsia="仿宋" w:cs="仿宋"/>
          <w:color w:val="000000"/>
          <w:sz w:val="32"/>
          <w:szCs w:val="32"/>
          <w:lang w:eastAsia="zh-CN"/>
        </w:rPr>
      </w:pPr>
      <w:r>
        <w:rPr>
          <w:rFonts w:hint="eastAsia" w:ascii="仿宋" w:hAnsi="仿宋" w:eastAsia="仿宋" w:cs="仿宋"/>
          <w:color w:val="000000"/>
          <w:sz w:val="32"/>
          <w:szCs w:val="32"/>
        </w:rPr>
        <w:t>6.禁止不按规范敷设电气线路，禁止私拉乱接电气线路</w:t>
      </w:r>
      <w:r>
        <w:rPr>
          <w:rFonts w:hint="eastAsia" w:ascii="仿宋" w:hAnsi="仿宋" w:eastAsia="仿宋" w:cs="仿宋"/>
          <w:color w:val="000000"/>
          <w:sz w:val="32"/>
          <w:szCs w:val="32"/>
          <w:lang w:eastAsia="zh-CN"/>
        </w:rPr>
        <w:t>和使用</w:t>
      </w:r>
      <w:r>
        <w:rPr>
          <w:rFonts w:hint="eastAsia" w:ascii="仿宋" w:hAnsi="仿宋" w:eastAsia="仿宋" w:cs="仿宋"/>
          <w:color w:val="000000"/>
          <w:sz w:val="32"/>
          <w:szCs w:val="32"/>
        </w:rPr>
        <w:t>不符合电压负荷要求</w:t>
      </w:r>
      <w:r>
        <w:rPr>
          <w:rFonts w:hint="eastAsia" w:ascii="仿宋" w:hAnsi="仿宋" w:eastAsia="仿宋" w:cs="仿宋"/>
          <w:color w:val="000000"/>
          <w:sz w:val="32"/>
          <w:szCs w:val="32"/>
          <w:lang w:eastAsia="zh-CN"/>
        </w:rPr>
        <w:t>的</w:t>
      </w:r>
      <w:r>
        <w:rPr>
          <w:rFonts w:hint="eastAsia" w:ascii="仿宋" w:hAnsi="仿宋" w:eastAsia="仿宋" w:cs="仿宋"/>
          <w:color w:val="000000"/>
          <w:sz w:val="32"/>
          <w:szCs w:val="32"/>
        </w:rPr>
        <w:t>大功率电器</w:t>
      </w:r>
      <w:r>
        <w:rPr>
          <w:rFonts w:hint="eastAsia" w:ascii="仿宋" w:hAnsi="仿宋" w:eastAsia="仿宋" w:cs="仿宋"/>
          <w:color w:val="000000"/>
          <w:sz w:val="32"/>
          <w:szCs w:val="32"/>
          <w:lang w:eastAsia="zh-CN"/>
        </w:rPr>
        <w:t>。禁止使用假冒伪劣电器、无国家强制性安全认证标志或者有故障的电器产品。</w:t>
      </w:r>
    </w:p>
    <w:p>
      <w:pPr>
        <w:spacing w:line="580" w:lineRule="exact"/>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7.禁止未逐楼层、逐区域、逐级、逐岗位明确重点岗位人员和员工的消防安全职责</w:t>
      </w:r>
    </w:p>
    <w:p>
      <w:pPr>
        <w:spacing w:line="58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8</w:t>
      </w:r>
      <w:r>
        <w:rPr>
          <w:rFonts w:hint="eastAsia" w:ascii="仿宋" w:hAnsi="仿宋" w:eastAsia="仿宋" w:cs="仿宋"/>
          <w:color w:val="000000"/>
          <w:sz w:val="32"/>
          <w:szCs w:val="32"/>
        </w:rPr>
        <w:t>.禁止不制定或执行用火、用电安全管理制度</w:t>
      </w:r>
    </w:p>
    <w:p>
      <w:pPr>
        <w:spacing w:line="580" w:lineRule="exact"/>
        <w:ind w:firstLine="640" w:firstLineChars="200"/>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val="en-US" w:eastAsia="zh-CN"/>
        </w:rPr>
        <w:t>9</w:t>
      </w:r>
      <w:r>
        <w:rPr>
          <w:rFonts w:hint="eastAsia" w:ascii="仿宋" w:hAnsi="仿宋" w:eastAsia="仿宋" w:cs="仿宋"/>
          <w:color w:val="000000"/>
          <w:sz w:val="32"/>
          <w:szCs w:val="32"/>
        </w:rPr>
        <w:t>.禁止</w:t>
      </w:r>
      <w:r>
        <w:rPr>
          <w:rFonts w:ascii="仿宋" w:hAnsi="仿宋" w:eastAsia="仿宋" w:cs="仿宋"/>
          <w:color w:val="000000"/>
          <w:sz w:val="32"/>
          <w:szCs w:val="32"/>
        </w:rPr>
        <w:t>擅自改变防火分区和消防设施、降低装修材料的燃烧性能等级</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禁止采用易燃可燃材料夹芯彩钢板进行隔断</w:t>
      </w:r>
    </w:p>
    <w:p>
      <w:pPr>
        <w:spacing w:line="58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1</w:t>
      </w:r>
      <w:r>
        <w:rPr>
          <w:rFonts w:hint="eastAsia" w:ascii="仿宋" w:hAnsi="仿宋" w:eastAsia="仿宋" w:cs="仿宋"/>
          <w:color w:val="000000"/>
          <w:sz w:val="32"/>
          <w:szCs w:val="32"/>
          <w:lang w:val="en-US" w:eastAsia="zh-CN"/>
        </w:rPr>
        <w:t>0.</w:t>
      </w:r>
      <w:r>
        <w:rPr>
          <w:rFonts w:hint="eastAsia" w:ascii="仿宋" w:hAnsi="仿宋" w:eastAsia="仿宋" w:cs="仿宋"/>
          <w:color w:val="000000"/>
          <w:sz w:val="32"/>
          <w:szCs w:val="32"/>
        </w:rPr>
        <w:t>禁止擅自停用或损坏消防设施</w:t>
      </w:r>
    </w:p>
    <w:p>
      <w:pPr>
        <w:rPr>
          <w:rFonts w:hint="eastAsia" w:eastAsia="宋体"/>
          <w:color w:val="000000"/>
          <w:lang w:val="en-US" w:eastAsia="zh-CN"/>
        </w:rPr>
      </w:pPr>
      <w:r>
        <w:rPr>
          <w:rFonts w:hint="eastAsia"/>
          <w:color w:val="000000"/>
          <w:lang w:val="en-US" w:eastAsia="zh-CN"/>
        </w:rPr>
        <w:t xml:space="preserve"> </w:t>
      </w:r>
    </w:p>
    <w:p>
      <w:pPr>
        <w:rPr>
          <w:color w:val="000000" w:themeColor="text1"/>
          <w14:textFill>
            <w14:solidFill>
              <w14:schemeClr w14:val="tx1"/>
            </w14:solidFill>
          </w14:textFill>
        </w:rPr>
        <w:sectPr>
          <w:pgSz w:w="11906" w:h="16838"/>
          <w:pgMar w:top="1440" w:right="1417" w:bottom="1440" w:left="1417" w:header="851" w:footer="1332" w:gutter="0"/>
          <w:cols w:space="0" w:num="1"/>
          <w:rtlGutter w:val="0"/>
          <w:docGrid w:type="lines" w:linePitch="312" w:charSpace="0"/>
        </w:sectPr>
      </w:pPr>
      <w:r>
        <w:rPr>
          <w:color w:val="000000"/>
        </w:rPr>
        <w:br w:type="page"/>
      </w:r>
    </w:p>
    <w:p>
      <w:pPr>
        <w:pStyle w:val="5"/>
        <w:ind w:left="0" w:leftChars="0" w:firstLine="217" w:firstLineChars="68"/>
        <w:jc w:val="both"/>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eastAsia="zh-CN"/>
        </w:rPr>
        <w:t>附件</w:t>
      </w:r>
      <w:r>
        <w:rPr>
          <w:rFonts w:hint="eastAsia" w:ascii="黑体" w:hAnsi="黑体" w:eastAsia="黑体" w:cs="黑体"/>
          <w:color w:val="000000"/>
          <w:sz w:val="32"/>
          <w:szCs w:val="32"/>
          <w:lang w:val="en-US" w:eastAsia="zh-CN"/>
        </w:rPr>
        <w:t>10</w:t>
      </w:r>
    </w:p>
    <w:p>
      <w:pPr>
        <w:pStyle w:val="5"/>
        <w:ind w:left="0" w:leftChars="0"/>
        <w:jc w:val="center"/>
        <w:rPr>
          <w:rFonts w:hint="eastAsia" w:eastAsia="宋体"/>
          <w:color w:val="000000"/>
          <w:lang w:eastAsia="zh-CN"/>
        </w:rPr>
      </w:pPr>
      <w:r>
        <w:rPr>
          <w:rFonts w:hint="eastAsia" w:eastAsia="宋体"/>
          <w:color w:val="000000"/>
          <w:lang w:eastAsia="zh-CN"/>
        </w:rPr>
        <w:drawing>
          <wp:inline distT="0" distB="0" distL="0" distR="0">
            <wp:extent cx="8635365" cy="5076190"/>
            <wp:effectExtent l="0" t="0" r="13335" b="10160"/>
            <wp:docPr id="1036" name="图片 15"/>
            <wp:cNvGraphicFramePr/>
            <a:graphic xmlns:a="http://schemas.openxmlformats.org/drawingml/2006/main">
              <a:graphicData uri="http://schemas.openxmlformats.org/drawingml/2006/picture">
                <pic:pic xmlns:pic="http://schemas.openxmlformats.org/drawingml/2006/picture">
                  <pic:nvPicPr>
                    <pic:cNvPr id="1036" name="图片 15"/>
                    <pic:cNvPicPr/>
                  </pic:nvPicPr>
                  <pic:blipFill>
                    <a:blip r:embed="rId14" cstate="print"/>
                    <a:srcRect/>
                    <a:stretch>
                      <a:fillRect/>
                    </a:stretch>
                  </pic:blipFill>
                  <pic:spPr>
                    <a:xfrm>
                      <a:off x="0" y="0"/>
                      <a:ext cx="8635365" cy="5076190"/>
                    </a:xfrm>
                    <a:prstGeom prst="rect">
                      <a:avLst/>
                    </a:prstGeom>
                  </pic:spPr>
                </pic:pic>
              </a:graphicData>
            </a:graphic>
          </wp:inline>
        </w:drawing>
      </w:r>
    </w:p>
    <w:p>
      <w:pPr>
        <w:rPr>
          <w:color w:val="000000" w:themeColor="text1"/>
          <w14:textFill>
            <w14:solidFill>
              <w14:schemeClr w14:val="tx1"/>
            </w14:solidFill>
          </w14:textFill>
        </w:rPr>
        <w:sectPr>
          <w:pgSz w:w="16838" w:h="11906" w:orient="landscape"/>
          <w:pgMar w:top="1417" w:right="1440" w:bottom="1417" w:left="1440" w:header="851" w:footer="1332" w:gutter="0"/>
          <w:cols w:space="0" w:num="1"/>
          <w:rtlGutter w:val="0"/>
          <w:docGrid w:type="lines" w:linePitch="312" w:charSpace="0"/>
        </w:sectPr>
      </w:pPr>
      <w:r>
        <w:rPr>
          <w:color w:val="000000"/>
        </w:rPr>
        <w:br w:type="page"/>
      </w:r>
    </w:p>
    <w:p>
      <w:pPr>
        <w:pStyle w:val="5"/>
        <w:rPr>
          <w:color w:val="000000"/>
        </w:rPr>
      </w:pPr>
    </w:p>
    <w:p>
      <w:pPr>
        <w:pStyle w:val="5"/>
        <w:spacing w:line="580" w:lineRule="exact"/>
        <w:ind w:left="0" w:leftChars="0"/>
        <w:jc w:val="center"/>
        <w:outlineLvl w:val="9"/>
        <w:rPr>
          <w:rFonts w:hint="eastAsia" w:ascii="方正小标宋简体" w:hAnsi="方正小标宋简体" w:eastAsia="方正小标宋简体" w:cs="方正小标宋简体"/>
          <w:b w:val="0"/>
          <w:bCs w:val="0"/>
          <w:color w:val="000000"/>
          <w:sz w:val="44"/>
          <w:szCs w:val="44"/>
          <w:lang w:eastAsia="zh-CN"/>
        </w:rPr>
      </w:pPr>
      <w:r>
        <w:rPr>
          <w:rFonts w:hint="eastAsia" w:ascii="方正小标宋简体" w:hAnsi="方正小标宋简体" w:eastAsia="方正小标宋简体" w:cs="方正小标宋简体"/>
          <w:b w:val="0"/>
          <w:bCs w:val="0"/>
          <w:color w:val="000000"/>
          <w:sz w:val="44"/>
          <w:szCs w:val="44"/>
          <w:lang w:eastAsia="zh-CN"/>
        </w:rPr>
        <w:t>主要负责人责任落实“一线三排”工作指引表</w:t>
      </w:r>
    </w:p>
    <w:p>
      <w:pPr>
        <w:pStyle w:val="5"/>
        <w:rPr>
          <w:color w:val="000000"/>
        </w:rPr>
      </w:pPr>
    </w:p>
    <w:tbl>
      <w:tblPr>
        <w:tblStyle w:val="9"/>
        <w:tblW w:w="9800"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344"/>
        <w:gridCol w:w="3245"/>
        <w:gridCol w:w="1335"/>
        <w:gridCol w:w="485"/>
        <w:gridCol w:w="974"/>
        <w:gridCol w:w="637"/>
        <w:gridCol w:w="637"/>
        <w:gridCol w:w="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blHeader/>
        </w:trPr>
        <w:tc>
          <w:tcPr>
            <w:tcW w:w="50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r>
              <w:rPr>
                <w:rFonts w:hint="eastAsia" w:ascii="黑体" w:hAnsi="黑体" w:eastAsia="黑体" w:cs="黑体"/>
                <w:color w:val="000000"/>
                <w:sz w:val="24"/>
                <w:szCs w:val="24"/>
              </w:rPr>
              <w:t>序号</w:t>
            </w:r>
          </w:p>
        </w:tc>
        <w:tc>
          <w:tcPr>
            <w:tcW w:w="1344"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r>
              <w:rPr>
                <w:rFonts w:hint="eastAsia" w:ascii="黑体" w:hAnsi="黑体" w:eastAsia="黑体" w:cs="黑体"/>
                <w:color w:val="000000"/>
                <w:sz w:val="24"/>
                <w:szCs w:val="24"/>
              </w:rPr>
              <w:t>工作规定</w:t>
            </w:r>
          </w:p>
        </w:tc>
        <w:tc>
          <w:tcPr>
            <w:tcW w:w="324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r>
              <w:rPr>
                <w:rFonts w:hint="eastAsia" w:ascii="黑体" w:hAnsi="黑体" w:eastAsia="黑体" w:cs="黑体"/>
                <w:color w:val="000000"/>
                <w:sz w:val="24"/>
                <w:szCs w:val="24"/>
              </w:rPr>
              <w:t>具体要求</w:t>
            </w:r>
          </w:p>
        </w:tc>
        <w:tc>
          <w:tcPr>
            <w:tcW w:w="4706"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r>
              <w:rPr>
                <w:rFonts w:hint="eastAsia" w:ascii="黑体" w:hAnsi="黑体" w:eastAsia="黑体" w:cs="黑体"/>
                <w:color w:val="000000"/>
                <w:sz w:val="24"/>
                <w:szCs w:val="24"/>
              </w:rPr>
              <w:t>落实“一线三排”情况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tblHeader/>
        </w:trPr>
        <w:tc>
          <w:tcPr>
            <w:tcW w:w="50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p>
        </w:tc>
        <w:tc>
          <w:tcPr>
            <w:tcW w:w="1344"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p>
        </w:tc>
        <w:tc>
          <w:tcPr>
            <w:tcW w:w="324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p>
        </w:tc>
        <w:tc>
          <w:tcPr>
            <w:tcW w:w="133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r>
              <w:rPr>
                <w:rFonts w:hint="eastAsia" w:ascii="黑体" w:hAnsi="黑体" w:eastAsia="黑体" w:cs="黑体"/>
                <w:color w:val="000000"/>
                <w:sz w:val="24"/>
                <w:szCs w:val="24"/>
              </w:rPr>
              <w:t>排查情况</w:t>
            </w:r>
          </w:p>
        </w:tc>
        <w:tc>
          <w:tcPr>
            <w:tcW w:w="3371" w:type="dxa"/>
            <w:gridSpan w:val="5"/>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未落实的处置情况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blHeader/>
        </w:trPr>
        <w:tc>
          <w:tcPr>
            <w:tcW w:w="50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p>
        </w:tc>
        <w:tc>
          <w:tcPr>
            <w:tcW w:w="1344"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p>
        </w:tc>
        <w:tc>
          <w:tcPr>
            <w:tcW w:w="324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ascii="黑体" w:hAnsi="黑体" w:eastAsia="黑体" w:cs="黑体"/>
                <w:color w:val="000000"/>
                <w:sz w:val="24"/>
                <w:szCs w:val="24"/>
              </w:rPr>
            </w:pPr>
          </w:p>
        </w:tc>
        <w:tc>
          <w:tcPr>
            <w:tcW w:w="133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rPr>
            </w:pPr>
          </w:p>
        </w:tc>
        <w:tc>
          <w:tcPr>
            <w:tcW w:w="48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排序</w:t>
            </w:r>
          </w:p>
        </w:tc>
        <w:tc>
          <w:tcPr>
            <w:tcW w:w="2886"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排除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505" w:type="dxa"/>
            <w:vMerge w:val="continue"/>
            <w:vAlign w:val="center"/>
          </w:tcPr>
          <w:p>
            <w:pPr>
              <w:spacing w:line="500" w:lineRule="exact"/>
              <w:jc w:val="center"/>
              <w:rPr>
                <w:rFonts w:ascii="黑体" w:hAnsi="黑体" w:eastAsia="黑体" w:cs="黑体"/>
                <w:color w:val="000000"/>
                <w:sz w:val="28"/>
                <w:szCs w:val="28"/>
              </w:rPr>
            </w:pPr>
          </w:p>
        </w:tc>
        <w:tc>
          <w:tcPr>
            <w:tcW w:w="1344" w:type="dxa"/>
            <w:vMerge w:val="continue"/>
            <w:vAlign w:val="center"/>
          </w:tcPr>
          <w:p>
            <w:pPr>
              <w:spacing w:line="500" w:lineRule="exact"/>
              <w:jc w:val="center"/>
              <w:rPr>
                <w:rFonts w:ascii="黑体" w:hAnsi="黑体" w:eastAsia="黑体" w:cs="黑体"/>
                <w:color w:val="000000"/>
                <w:sz w:val="28"/>
                <w:szCs w:val="28"/>
              </w:rPr>
            </w:pPr>
          </w:p>
        </w:tc>
        <w:tc>
          <w:tcPr>
            <w:tcW w:w="3245" w:type="dxa"/>
            <w:vMerge w:val="continue"/>
            <w:vAlign w:val="center"/>
          </w:tcPr>
          <w:p>
            <w:pPr>
              <w:spacing w:line="500" w:lineRule="exact"/>
              <w:jc w:val="center"/>
              <w:rPr>
                <w:rFonts w:ascii="黑体" w:hAnsi="黑体" w:eastAsia="黑体" w:cs="黑体"/>
                <w:color w:val="000000"/>
                <w:sz w:val="28"/>
                <w:szCs w:val="28"/>
              </w:rPr>
            </w:pPr>
          </w:p>
        </w:tc>
        <w:tc>
          <w:tcPr>
            <w:tcW w:w="1335" w:type="dxa"/>
            <w:vMerge w:val="continue"/>
            <w:vAlign w:val="center"/>
          </w:tcPr>
          <w:p>
            <w:pPr>
              <w:spacing w:line="500" w:lineRule="exact"/>
              <w:jc w:val="center"/>
              <w:rPr>
                <w:rFonts w:hint="eastAsia" w:ascii="黑体" w:hAnsi="黑体" w:eastAsia="黑体" w:cs="黑体"/>
                <w:color w:val="000000"/>
                <w:sz w:val="28"/>
                <w:szCs w:val="28"/>
              </w:rPr>
            </w:pPr>
          </w:p>
        </w:tc>
        <w:tc>
          <w:tcPr>
            <w:tcW w:w="485" w:type="dxa"/>
            <w:vMerge w:val="continue"/>
            <w:vAlign w:val="center"/>
          </w:tcPr>
          <w:p>
            <w:pPr>
              <w:spacing w:line="500" w:lineRule="exact"/>
              <w:jc w:val="center"/>
              <w:rPr>
                <w:rFonts w:hint="eastAsia" w:ascii="黑体" w:hAnsi="黑体" w:eastAsia="黑体" w:cs="黑体"/>
                <w:color w:val="000000"/>
                <w:sz w:val="28"/>
                <w:szCs w:val="28"/>
              </w:rPr>
            </w:pPr>
          </w:p>
        </w:tc>
        <w:tc>
          <w:tcPr>
            <w:tcW w:w="97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color w:val="000000"/>
                <w:sz w:val="28"/>
                <w:szCs w:val="28"/>
              </w:rPr>
            </w:pPr>
            <w:r>
              <w:rPr>
                <w:rFonts w:hint="eastAsia"/>
                <w:color w:val="000000"/>
                <w:lang w:eastAsia="zh-CN"/>
              </w:rPr>
              <w:t>责任人</w:t>
            </w: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color w:val="000000"/>
                <w:sz w:val="28"/>
                <w:szCs w:val="28"/>
              </w:rPr>
            </w:pPr>
            <w:r>
              <w:rPr>
                <w:rFonts w:hint="eastAsia"/>
                <w:color w:val="000000"/>
                <w:lang w:eastAsia="zh-CN"/>
              </w:rPr>
              <w:t>整改措施</w:t>
            </w:r>
          </w:p>
        </w:tc>
        <w:tc>
          <w:tcPr>
            <w:tcW w:w="6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color w:val="000000"/>
                <w:sz w:val="28"/>
                <w:szCs w:val="28"/>
              </w:rPr>
            </w:pPr>
            <w:r>
              <w:rPr>
                <w:rFonts w:hint="eastAsia"/>
                <w:color w:val="000000"/>
                <w:lang w:eastAsia="zh-CN"/>
              </w:rPr>
              <w:t>整改时间</w:t>
            </w:r>
          </w:p>
        </w:tc>
        <w:tc>
          <w:tcPr>
            <w:tcW w:w="63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黑体" w:hAnsi="黑体" w:eastAsia="黑体" w:cs="黑体"/>
                <w:color w:val="000000"/>
                <w:sz w:val="28"/>
                <w:szCs w:val="28"/>
              </w:rPr>
            </w:pPr>
            <w:r>
              <w:rPr>
                <w:rFonts w:hint="eastAsia"/>
                <w:color w:val="000000"/>
                <w:lang w:eastAsia="zh-CN"/>
              </w:rPr>
              <w:t>整改结果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5" w:hRule="atLeast"/>
        </w:trPr>
        <w:tc>
          <w:tcPr>
            <w:tcW w:w="505" w:type="dxa"/>
            <w:vMerge w:val="restart"/>
            <w:vAlign w:val="center"/>
          </w:tcPr>
          <w:p>
            <w:pPr>
              <w:pStyle w:val="5"/>
              <w:ind w:left="0" w:leftChars="0" w:firstLine="0" w:firstLineChars="0"/>
              <w:jc w:val="center"/>
              <w:rPr>
                <w:rFonts w:hint="eastAsia" w:ascii="黑体" w:hAnsi="黑体" w:eastAsia="黑体" w:cs="黑体"/>
                <w:b w:val="0"/>
                <w:bCs w:val="0"/>
                <w:color w:val="000000"/>
                <w:lang w:val="en-US" w:eastAsia="zh-CN"/>
              </w:rPr>
            </w:pPr>
            <w:r>
              <w:rPr>
                <w:rFonts w:hint="eastAsia" w:ascii="黑体" w:hAnsi="黑体" w:eastAsia="黑体" w:cs="黑体"/>
                <w:b w:val="0"/>
                <w:bCs w:val="0"/>
                <w:color w:val="000000"/>
                <w:lang w:val="en-US" w:eastAsia="zh-CN"/>
              </w:rPr>
              <w:t>1</w:t>
            </w:r>
          </w:p>
        </w:tc>
        <w:tc>
          <w:tcPr>
            <w:tcW w:w="1344" w:type="dxa"/>
            <w:vMerge w:val="restart"/>
            <w:vAlign w:val="center"/>
          </w:tcPr>
          <w:p>
            <w:pPr>
              <w:keepNext w:val="0"/>
              <w:keepLines w:val="0"/>
              <w:widowControl/>
              <w:suppressLineNumbers w:val="0"/>
              <w:jc w:val="center"/>
              <w:textAlignment w:val="center"/>
              <w:rPr>
                <w:rFonts w:hint="eastAsia" w:ascii="楷体" w:hAnsi="楷体" w:eastAsia="楷体" w:cs="楷体"/>
                <w:b/>
                <w:bCs/>
                <w:color w:val="000000"/>
                <w:sz w:val="21"/>
                <w:szCs w:val="21"/>
              </w:rPr>
            </w:pPr>
            <w:r>
              <w:rPr>
                <w:rFonts w:hint="eastAsia" w:ascii="楷体" w:hAnsi="楷体" w:eastAsia="楷体" w:cs="楷体"/>
                <w:b/>
                <w:bCs/>
                <w:i w:val="0"/>
                <w:color w:val="0C0C0C"/>
                <w:kern w:val="0"/>
                <w:sz w:val="21"/>
                <w:szCs w:val="21"/>
                <w:u w:val="none"/>
                <w:lang w:val="en-US" w:eastAsia="zh-CN"/>
              </w:rPr>
              <w:t>责任体系要健全</w:t>
            </w: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建立安全生产</w:t>
            </w:r>
            <w:r>
              <w:rPr>
                <w:rFonts w:hint="eastAsia" w:ascii="仿宋" w:hAnsi="仿宋" w:eastAsia="仿宋" w:cs="仿宋"/>
                <w:color w:val="000000"/>
                <w:sz w:val="21"/>
                <w:szCs w:val="21"/>
                <w:lang w:eastAsia="zh-CN"/>
              </w:rPr>
              <w:t>全员</w:t>
            </w:r>
            <w:r>
              <w:rPr>
                <w:rFonts w:hint="eastAsia" w:ascii="仿宋" w:hAnsi="仿宋" w:eastAsia="仿宋" w:cs="仿宋"/>
                <w:color w:val="000000"/>
                <w:sz w:val="21"/>
                <w:szCs w:val="21"/>
              </w:rPr>
              <w:t>责任制，明确领导层、管理层、车间、班组和基层岗位所有人员的岗位职责、责任区域、考核标准</w:t>
            </w:r>
            <w:r>
              <w:rPr>
                <w:rFonts w:hint="eastAsia" w:ascii="仿宋" w:hAnsi="仿宋" w:eastAsia="仿宋" w:cs="仿宋"/>
                <w:color w:val="000000"/>
                <w:sz w:val="21"/>
                <w:szCs w:val="21"/>
                <w:lang w:eastAsia="zh-CN"/>
              </w:rPr>
              <w:t>，组织签订全员岗位安全生产责任书</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宋体"/>
                <w:color w:val="000000"/>
                <w:sz w:val="21"/>
                <w:szCs w:val="21"/>
                <w:lang w:val="en-US" w:eastAsia="zh-CN"/>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trPr>
        <w:tc>
          <w:tcPr>
            <w:tcW w:w="505" w:type="dxa"/>
            <w:vMerge w:val="continue"/>
            <w:vAlign w:val="center"/>
          </w:tcPr>
          <w:p>
            <w:pPr>
              <w:pStyle w:val="5"/>
              <w:jc w:val="center"/>
              <w:rPr>
                <w:rFonts w:hint="eastAsia" w:ascii="黑体" w:hAnsi="黑体" w:eastAsia="黑体" w:cs="黑体"/>
                <w:b w:val="0"/>
                <w:bCs w:val="0"/>
                <w:color w:val="000000"/>
              </w:rPr>
            </w:pPr>
          </w:p>
        </w:tc>
        <w:tc>
          <w:tcPr>
            <w:tcW w:w="1344" w:type="dxa"/>
            <w:vMerge w:val="continue"/>
            <w:vAlign w:val="center"/>
          </w:tcPr>
          <w:p>
            <w:pPr>
              <w:keepNext w:val="0"/>
              <w:keepLines w:val="0"/>
              <w:widowControl/>
              <w:suppressLineNumbers w:val="0"/>
              <w:jc w:val="center"/>
              <w:textAlignment w:val="center"/>
              <w:rPr>
                <w:rFonts w:hint="eastAsia" w:ascii="楷体" w:hAnsi="楷体" w:eastAsia="楷体" w:cs="楷体"/>
                <w:b/>
                <w:bCs/>
                <w:i w:val="0"/>
                <w:color w:val="0C0C0C"/>
                <w:kern w:val="0"/>
                <w:sz w:val="21"/>
                <w:szCs w:val="21"/>
                <w:u w:val="none"/>
                <w:lang w:val="en-US" w:eastAsia="zh-CN"/>
              </w:rPr>
            </w:pP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依据法定职责，制定安全生产承诺书，并在醒目位置公布，自觉接受职工群众监督</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trPr>
        <w:tc>
          <w:tcPr>
            <w:tcW w:w="505" w:type="dxa"/>
            <w:vMerge w:val="continue"/>
            <w:vAlign w:val="center"/>
          </w:tcPr>
          <w:p>
            <w:pPr>
              <w:pStyle w:val="5"/>
              <w:jc w:val="center"/>
              <w:rPr>
                <w:rFonts w:hint="eastAsia" w:ascii="黑体" w:hAnsi="黑体" w:eastAsia="黑体" w:cs="黑体"/>
                <w:b w:val="0"/>
                <w:bCs w:val="0"/>
                <w:color w:val="000000"/>
              </w:rPr>
            </w:pPr>
          </w:p>
        </w:tc>
        <w:tc>
          <w:tcPr>
            <w:tcW w:w="1344" w:type="dxa"/>
            <w:vMerge w:val="continue"/>
            <w:vAlign w:val="center"/>
          </w:tcPr>
          <w:p>
            <w:pPr>
              <w:keepNext w:val="0"/>
              <w:keepLines w:val="0"/>
              <w:widowControl/>
              <w:suppressLineNumbers w:val="0"/>
              <w:jc w:val="center"/>
              <w:textAlignment w:val="center"/>
              <w:rPr>
                <w:rFonts w:hint="eastAsia" w:ascii="楷体" w:hAnsi="楷体" w:eastAsia="楷体" w:cs="楷体"/>
                <w:b/>
                <w:bCs/>
                <w:i w:val="0"/>
                <w:color w:val="0C0C0C"/>
                <w:kern w:val="0"/>
                <w:sz w:val="21"/>
                <w:szCs w:val="21"/>
                <w:u w:val="none"/>
                <w:lang w:val="en-US" w:eastAsia="zh-CN"/>
              </w:rPr>
            </w:pP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复工复产、重大节假日及其他关键时段在岗在位</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trPr>
        <w:tc>
          <w:tcPr>
            <w:tcW w:w="505" w:type="dxa"/>
            <w:vMerge w:val="continue"/>
            <w:vAlign w:val="center"/>
          </w:tcPr>
          <w:p>
            <w:pPr>
              <w:pStyle w:val="5"/>
              <w:jc w:val="center"/>
              <w:rPr>
                <w:rFonts w:hint="eastAsia" w:ascii="黑体" w:hAnsi="黑体" w:eastAsia="黑体" w:cs="黑体"/>
                <w:b w:val="0"/>
                <w:bCs w:val="0"/>
                <w:color w:val="000000"/>
              </w:rPr>
            </w:pPr>
          </w:p>
        </w:tc>
        <w:tc>
          <w:tcPr>
            <w:tcW w:w="1344" w:type="dxa"/>
            <w:vMerge w:val="continue"/>
            <w:vAlign w:val="center"/>
          </w:tcPr>
          <w:p>
            <w:pPr>
              <w:keepNext w:val="0"/>
              <w:keepLines w:val="0"/>
              <w:widowControl/>
              <w:suppressLineNumbers w:val="0"/>
              <w:jc w:val="center"/>
              <w:textAlignment w:val="center"/>
              <w:rPr>
                <w:rFonts w:hint="eastAsia" w:ascii="楷体" w:hAnsi="楷体" w:eastAsia="楷体" w:cs="楷体"/>
                <w:b/>
                <w:bCs/>
                <w:i w:val="0"/>
                <w:color w:val="0C0C0C"/>
                <w:kern w:val="0"/>
                <w:sz w:val="21"/>
                <w:szCs w:val="21"/>
                <w:u w:val="none"/>
                <w:lang w:val="en-US" w:eastAsia="zh-CN"/>
              </w:rPr>
            </w:pP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每年至少向职工大会或者职工代表大会、股东会或者股东大会报告一次安全生产情况，接受职工、股东监督</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5" w:hRule="atLeast"/>
        </w:trPr>
        <w:tc>
          <w:tcPr>
            <w:tcW w:w="5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color w:val="000000"/>
                <w:sz w:val="21"/>
                <w:szCs w:val="21"/>
                <w:lang w:val="en-US" w:eastAsia="zh-CN"/>
              </w:rPr>
            </w:pPr>
            <w:r>
              <w:rPr>
                <w:rFonts w:hint="eastAsia" w:ascii="黑体" w:hAnsi="黑体" w:eastAsia="黑体" w:cs="黑体"/>
                <w:b w:val="0"/>
                <w:bCs w:val="0"/>
                <w:color w:val="000000"/>
                <w:sz w:val="21"/>
                <w:szCs w:val="21"/>
                <w:lang w:val="en-US" w:eastAsia="zh-CN"/>
              </w:rPr>
              <w:t>2</w:t>
            </w:r>
          </w:p>
        </w:tc>
        <w:tc>
          <w:tcPr>
            <w:tcW w:w="134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val="en-US" w:eastAsia="zh-CN"/>
              </w:rPr>
            </w:pPr>
            <w:r>
              <w:rPr>
                <w:rFonts w:hint="eastAsia" w:ascii="楷体" w:hAnsi="楷体" w:eastAsia="楷体" w:cs="楷体"/>
                <w:b/>
                <w:bCs/>
                <w:color w:val="000000"/>
                <w:sz w:val="21"/>
                <w:szCs w:val="21"/>
                <w:lang w:val="en-US" w:eastAsia="zh-CN"/>
              </w:rPr>
              <w:t>规章制度要完善</w:t>
            </w: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ascii="仿宋" w:hAnsi="仿宋" w:eastAsia="仿宋" w:cs="仿宋"/>
                <w:color w:val="000000"/>
                <w:sz w:val="21"/>
                <w:szCs w:val="21"/>
              </w:rPr>
            </w:pPr>
            <w:r>
              <w:rPr>
                <w:rFonts w:hint="eastAsia" w:ascii="仿宋" w:hAnsi="仿宋" w:eastAsia="仿宋" w:cs="仿宋"/>
                <w:color w:val="000000"/>
                <w:sz w:val="21"/>
                <w:szCs w:val="21"/>
              </w:rPr>
              <w:t>依法设置安全生产管理机构或配备专兼职安全生产管理人员；非煤矿山配齐采矿、安全、机电、通风、地质及测量等具有大专及以上学历的专业技术人员</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trPr>
        <w:tc>
          <w:tcPr>
            <w:tcW w:w="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color w:val="000000"/>
                <w:sz w:val="21"/>
                <w:szCs w:val="21"/>
              </w:rPr>
            </w:pPr>
          </w:p>
        </w:tc>
        <w:tc>
          <w:tcPr>
            <w:tcW w:w="1344" w:type="dxa"/>
            <w:vMerge w:val="continue"/>
            <w:vAlign w:val="center"/>
          </w:tcPr>
          <w:p>
            <w:pPr>
              <w:keepNext w:val="0"/>
              <w:keepLines w:val="0"/>
              <w:widowControl/>
              <w:suppressLineNumbers w:val="0"/>
              <w:jc w:val="center"/>
              <w:textAlignment w:val="center"/>
              <w:rPr>
                <w:rFonts w:hint="eastAsia" w:ascii="楷体" w:hAnsi="楷体" w:eastAsia="楷体" w:cs="楷体"/>
                <w:b/>
                <w:bCs/>
                <w:i w:val="0"/>
                <w:color w:val="0C0C0C"/>
                <w:kern w:val="0"/>
                <w:sz w:val="21"/>
                <w:szCs w:val="21"/>
                <w:u w:val="none"/>
                <w:lang w:val="en-US" w:eastAsia="zh-CN"/>
              </w:rPr>
            </w:pP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组织制定安全生产规章制度和操作规程并督促实施</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color w:val="000000"/>
                <w:sz w:val="21"/>
                <w:szCs w:val="21"/>
              </w:rPr>
            </w:pPr>
          </w:p>
        </w:tc>
        <w:tc>
          <w:tcPr>
            <w:tcW w:w="1344" w:type="dxa"/>
            <w:vMerge w:val="continue"/>
            <w:vAlign w:val="center"/>
          </w:tcPr>
          <w:p>
            <w:pPr>
              <w:keepNext w:val="0"/>
              <w:keepLines w:val="0"/>
              <w:widowControl/>
              <w:suppressLineNumbers w:val="0"/>
              <w:jc w:val="center"/>
              <w:textAlignment w:val="center"/>
              <w:rPr>
                <w:rFonts w:hint="eastAsia" w:ascii="楷体" w:hAnsi="楷体" w:eastAsia="楷体" w:cs="楷体"/>
                <w:b/>
                <w:bCs/>
                <w:i w:val="0"/>
                <w:color w:val="0C0C0C"/>
                <w:kern w:val="0"/>
                <w:sz w:val="21"/>
                <w:szCs w:val="21"/>
                <w:u w:val="none"/>
                <w:lang w:val="en-US" w:eastAsia="zh-CN"/>
              </w:rPr>
            </w:pP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落实有限空间</w:t>
            </w:r>
            <w:r>
              <w:rPr>
                <w:rFonts w:hint="eastAsia" w:ascii="仿宋" w:hAnsi="仿宋" w:eastAsia="仿宋" w:cs="仿宋"/>
                <w:color w:val="000000"/>
                <w:sz w:val="21"/>
                <w:szCs w:val="21"/>
                <w:lang w:eastAsia="zh-CN"/>
              </w:rPr>
              <w:t>作业“</w:t>
            </w:r>
            <w:r>
              <w:rPr>
                <w:rFonts w:hint="eastAsia" w:ascii="仿宋" w:hAnsi="仿宋" w:eastAsia="仿宋" w:cs="仿宋"/>
                <w:color w:val="000000"/>
                <w:sz w:val="21"/>
                <w:szCs w:val="21"/>
              </w:rPr>
              <w:t>七不准</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rPr>
              <w:t>、动火作业</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rPr>
              <w:t>三个一律</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rPr>
              <w:t>、高处作业</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rPr>
              <w:t>五个必须</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rPr>
              <w:t>、化工特殊作业</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rPr>
              <w:t>四令三制</w:t>
            </w:r>
            <w:r>
              <w:rPr>
                <w:rFonts w:hint="eastAsia" w:ascii="仿宋" w:hAnsi="仿宋" w:eastAsia="仿宋" w:cs="仿宋"/>
                <w:color w:val="000000"/>
                <w:sz w:val="21"/>
                <w:szCs w:val="21"/>
                <w:lang w:eastAsia="zh-CN"/>
              </w:rPr>
              <w:t>”、复工复产“六个一”</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color w:val="000000"/>
                <w:sz w:val="21"/>
                <w:szCs w:val="21"/>
              </w:rPr>
            </w:pPr>
          </w:p>
        </w:tc>
        <w:tc>
          <w:tcPr>
            <w:tcW w:w="1344" w:type="dxa"/>
            <w:vMerge w:val="continue"/>
            <w:vAlign w:val="center"/>
          </w:tcPr>
          <w:p>
            <w:pPr>
              <w:keepNext w:val="0"/>
              <w:keepLines w:val="0"/>
              <w:widowControl/>
              <w:suppressLineNumbers w:val="0"/>
              <w:jc w:val="center"/>
              <w:textAlignment w:val="center"/>
              <w:rPr>
                <w:rFonts w:hint="eastAsia" w:ascii="楷体" w:hAnsi="楷体" w:eastAsia="楷体" w:cs="楷体"/>
                <w:b/>
                <w:bCs/>
                <w:i w:val="0"/>
                <w:color w:val="0C0C0C"/>
                <w:kern w:val="0"/>
                <w:sz w:val="21"/>
                <w:szCs w:val="21"/>
                <w:u w:val="none"/>
                <w:lang w:val="en-US" w:eastAsia="zh-CN"/>
              </w:rPr>
            </w:pP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每季度至少组织专题研究一次安全生产工作</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5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color w:val="000000"/>
                <w:sz w:val="21"/>
                <w:szCs w:val="21"/>
                <w:lang w:val="en-US" w:eastAsia="zh-CN"/>
              </w:rPr>
            </w:pPr>
            <w:r>
              <w:rPr>
                <w:rFonts w:hint="eastAsia" w:ascii="黑体" w:hAnsi="黑体" w:eastAsia="黑体" w:cs="黑体"/>
                <w:b w:val="0"/>
                <w:bCs w:val="0"/>
                <w:color w:val="000000"/>
                <w:sz w:val="21"/>
                <w:szCs w:val="21"/>
                <w:lang w:val="en-US" w:eastAsia="zh-CN"/>
              </w:rPr>
              <w:t>3</w:t>
            </w:r>
          </w:p>
        </w:tc>
        <w:tc>
          <w:tcPr>
            <w:tcW w:w="134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val="en-US" w:eastAsia="zh-CN"/>
              </w:rPr>
            </w:pPr>
            <w:r>
              <w:rPr>
                <w:rFonts w:hint="eastAsia" w:ascii="楷体" w:hAnsi="楷体" w:eastAsia="楷体" w:cs="楷体"/>
                <w:b/>
                <w:bCs/>
                <w:color w:val="000000"/>
                <w:sz w:val="21"/>
                <w:szCs w:val="21"/>
                <w:lang w:val="en-US" w:eastAsia="zh-CN"/>
              </w:rPr>
              <w:t>教育培训要实施</w:t>
            </w: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组织制定并实施覆盖各级管理者和基层员工的安全生产培训计划</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color w:val="000000"/>
                <w:sz w:val="21"/>
                <w:szCs w:val="21"/>
              </w:rPr>
            </w:pPr>
          </w:p>
        </w:tc>
        <w:tc>
          <w:tcPr>
            <w:tcW w:w="13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val="en-US" w:eastAsia="zh-CN"/>
              </w:rPr>
            </w:pP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确保特种作业人员100%持证上岗</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5" w:hRule="atLeast"/>
        </w:trPr>
        <w:tc>
          <w:tcPr>
            <w:tcW w:w="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color w:val="000000"/>
                <w:sz w:val="21"/>
                <w:szCs w:val="21"/>
              </w:rPr>
            </w:pPr>
          </w:p>
        </w:tc>
        <w:tc>
          <w:tcPr>
            <w:tcW w:w="13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val="en-US" w:eastAsia="zh-CN"/>
              </w:rPr>
            </w:pP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建立包括分管负责人、安全管理人员、特种作业人员及新员工等的安全生产培训档案</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color w:val="000000"/>
                <w:sz w:val="21"/>
                <w:szCs w:val="21"/>
              </w:rPr>
            </w:pPr>
          </w:p>
        </w:tc>
        <w:tc>
          <w:tcPr>
            <w:tcW w:w="13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val="en-US" w:eastAsia="zh-CN"/>
              </w:rPr>
            </w:pP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按要求参加政府部门和上级单位组织的安全管理资格培训</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color w:val="000000"/>
                <w:sz w:val="21"/>
                <w:szCs w:val="21"/>
              </w:rPr>
            </w:pPr>
          </w:p>
        </w:tc>
        <w:tc>
          <w:tcPr>
            <w:tcW w:w="134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val="en-US" w:eastAsia="zh-CN"/>
              </w:rPr>
            </w:pP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“安全三问”对答如流</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5" w:hRule="atLeast"/>
        </w:trPr>
        <w:tc>
          <w:tcPr>
            <w:tcW w:w="5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color w:val="000000"/>
                <w:sz w:val="21"/>
                <w:szCs w:val="21"/>
                <w:lang w:val="en-US" w:eastAsia="zh-CN"/>
              </w:rPr>
            </w:pPr>
            <w:r>
              <w:rPr>
                <w:rFonts w:hint="eastAsia" w:ascii="黑体" w:hAnsi="黑体" w:eastAsia="黑体" w:cs="黑体"/>
                <w:b w:val="0"/>
                <w:bCs w:val="0"/>
                <w:color w:val="000000"/>
                <w:sz w:val="21"/>
                <w:szCs w:val="21"/>
                <w:lang w:val="en-US" w:eastAsia="zh-CN"/>
              </w:rPr>
              <w:t>4</w:t>
            </w:r>
          </w:p>
        </w:tc>
        <w:tc>
          <w:tcPr>
            <w:tcW w:w="1344" w:type="dxa"/>
            <w:vMerge w:val="restart"/>
            <w:vAlign w:val="center"/>
          </w:tcPr>
          <w:p>
            <w:pPr>
              <w:keepNext w:val="0"/>
              <w:keepLines w:val="0"/>
              <w:widowControl/>
              <w:suppressLineNumbers w:val="0"/>
              <w:jc w:val="center"/>
              <w:textAlignment w:val="center"/>
              <w:rPr>
                <w:rFonts w:hint="eastAsia" w:ascii="楷体" w:hAnsi="楷体" w:eastAsia="楷体" w:cs="楷体"/>
                <w:b/>
                <w:bCs/>
                <w:color w:val="000000"/>
                <w:sz w:val="21"/>
                <w:szCs w:val="21"/>
              </w:rPr>
            </w:pPr>
            <w:r>
              <w:rPr>
                <w:rFonts w:hint="eastAsia" w:ascii="楷体" w:hAnsi="楷体" w:eastAsia="楷体" w:cs="楷体"/>
                <w:b/>
                <w:bCs/>
                <w:i w:val="0"/>
                <w:color w:val="0C0C0C"/>
                <w:kern w:val="0"/>
                <w:sz w:val="21"/>
                <w:szCs w:val="21"/>
                <w:u w:val="none"/>
                <w:lang w:val="en-US" w:eastAsia="zh-CN"/>
              </w:rPr>
              <w:t>安全投入要保障</w:t>
            </w: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将安全生产投入纳入企业年度预算管理，确保安全培训、隐患排查治理、应急物资配备等所需经费并有效实施</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5" w:hRule="atLeast"/>
        </w:trPr>
        <w:tc>
          <w:tcPr>
            <w:tcW w:w="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color w:val="000000"/>
                <w:sz w:val="21"/>
                <w:szCs w:val="21"/>
              </w:rPr>
            </w:pPr>
          </w:p>
        </w:tc>
        <w:tc>
          <w:tcPr>
            <w:tcW w:w="1344" w:type="dxa"/>
            <w:vMerge w:val="continue"/>
            <w:vAlign w:val="center"/>
          </w:tcPr>
          <w:p>
            <w:pPr>
              <w:keepNext w:val="0"/>
              <w:keepLines w:val="0"/>
              <w:widowControl/>
              <w:suppressLineNumbers w:val="0"/>
              <w:jc w:val="center"/>
              <w:textAlignment w:val="center"/>
              <w:rPr>
                <w:rFonts w:hint="eastAsia" w:ascii="楷体" w:hAnsi="楷体" w:eastAsia="楷体" w:cs="楷体"/>
                <w:b/>
                <w:bCs/>
                <w:i w:val="0"/>
                <w:color w:val="0C0C0C"/>
                <w:kern w:val="0"/>
                <w:sz w:val="21"/>
                <w:szCs w:val="21"/>
                <w:u w:val="none"/>
                <w:lang w:val="en-US" w:eastAsia="zh-CN"/>
              </w:rPr>
            </w:pP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明确安全生产费用支出目录，将安全生产相关费用在财务目录中单独列支</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trPr>
        <w:tc>
          <w:tcPr>
            <w:tcW w:w="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color w:val="000000"/>
                <w:sz w:val="21"/>
                <w:szCs w:val="21"/>
              </w:rPr>
            </w:pPr>
          </w:p>
        </w:tc>
        <w:tc>
          <w:tcPr>
            <w:tcW w:w="1344" w:type="dxa"/>
            <w:vMerge w:val="continue"/>
            <w:vAlign w:val="center"/>
          </w:tcPr>
          <w:p>
            <w:pPr>
              <w:keepNext w:val="0"/>
              <w:keepLines w:val="0"/>
              <w:widowControl/>
              <w:suppressLineNumbers w:val="0"/>
              <w:jc w:val="center"/>
              <w:textAlignment w:val="center"/>
              <w:rPr>
                <w:rFonts w:hint="eastAsia" w:ascii="楷体" w:hAnsi="楷体" w:eastAsia="楷体" w:cs="楷体"/>
                <w:b/>
                <w:bCs/>
                <w:i w:val="0"/>
                <w:color w:val="0C0C0C"/>
                <w:kern w:val="0"/>
                <w:sz w:val="21"/>
                <w:szCs w:val="21"/>
                <w:u w:val="none"/>
                <w:lang w:val="en-US" w:eastAsia="zh-CN"/>
              </w:rPr>
            </w:pP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高危行业企业应按照国家有关规定投保安全生产责任险，其他企业应积极投保</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5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color w:val="000000"/>
                <w:sz w:val="21"/>
                <w:szCs w:val="21"/>
                <w:lang w:val="en-US" w:eastAsia="zh-CN"/>
              </w:rPr>
            </w:pPr>
            <w:r>
              <w:rPr>
                <w:rFonts w:hint="eastAsia" w:ascii="黑体" w:hAnsi="黑体" w:eastAsia="黑体" w:cs="黑体"/>
                <w:b w:val="0"/>
                <w:bCs w:val="0"/>
                <w:color w:val="000000"/>
                <w:sz w:val="21"/>
                <w:szCs w:val="21"/>
                <w:lang w:val="en-US" w:eastAsia="zh-CN"/>
              </w:rPr>
              <w:t>5</w:t>
            </w:r>
          </w:p>
        </w:tc>
        <w:tc>
          <w:tcPr>
            <w:tcW w:w="1344" w:type="dxa"/>
            <w:vMerge w:val="restart"/>
            <w:vAlign w:val="center"/>
          </w:tcPr>
          <w:p>
            <w:pPr>
              <w:keepNext w:val="0"/>
              <w:keepLines w:val="0"/>
              <w:widowControl/>
              <w:suppressLineNumbers w:val="0"/>
              <w:jc w:val="center"/>
              <w:textAlignment w:val="center"/>
              <w:rPr>
                <w:rFonts w:hint="eastAsia" w:ascii="楷体" w:hAnsi="楷体" w:eastAsia="楷体" w:cs="楷体"/>
                <w:b/>
                <w:bCs/>
                <w:color w:val="000000"/>
                <w:sz w:val="21"/>
                <w:szCs w:val="21"/>
              </w:rPr>
            </w:pPr>
            <w:r>
              <w:rPr>
                <w:rFonts w:hint="eastAsia" w:ascii="楷体" w:hAnsi="楷体" w:eastAsia="楷体" w:cs="楷体"/>
                <w:b/>
                <w:bCs/>
                <w:i w:val="0"/>
                <w:color w:val="0C0C0C"/>
                <w:kern w:val="0"/>
                <w:sz w:val="21"/>
                <w:szCs w:val="21"/>
                <w:u w:val="none"/>
                <w:lang w:val="en-US" w:eastAsia="zh-CN"/>
              </w:rPr>
              <w:t>事故隐患要消除</w:t>
            </w: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落实事故隐患全面排查、科学排序、有效排除</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5" w:hRule="atLeast"/>
        </w:trPr>
        <w:tc>
          <w:tcPr>
            <w:tcW w:w="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000000"/>
                <w:sz w:val="21"/>
                <w:szCs w:val="21"/>
              </w:rPr>
            </w:pPr>
          </w:p>
        </w:tc>
        <w:tc>
          <w:tcPr>
            <w:tcW w:w="1344" w:type="dxa"/>
            <w:vMerge w:val="continue"/>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rPr>
            </w:pP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定期组织对本企业安全风险辨识，每半年至少组织一次安全生产全面检查，研究分析安全生产存在问题，并督促事故防范、隐患排查和整改措施的落实</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trPr>
        <w:tc>
          <w:tcPr>
            <w:tcW w:w="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000000"/>
                <w:sz w:val="21"/>
                <w:szCs w:val="21"/>
              </w:rPr>
            </w:pPr>
          </w:p>
        </w:tc>
        <w:tc>
          <w:tcPr>
            <w:tcW w:w="1344" w:type="dxa"/>
            <w:vMerge w:val="continue"/>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rPr>
            </w:pP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严禁使用国家和省明令淘汰的危及生产安全的设备及工艺，及时淘汰更新陈旧落后的设备及工艺</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0" w:hRule="atLeast"/>
        </w:trPr>
        <w:tc>
          <w:tcPr>
            <w:tcW w:w="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000000"/>
                <w:sz w:val="21"/>
                <w:szCs w:val="21"/>
              </w:rPr>
            </w:pPr>
          </w:p>
        </w:tc>
        <w:tc>
          <w:tcPr>
            <w:tcW w:w="1344" w:type="dxa"/>
            <w:vMerge w:val="continue"/>
            <w:vAlign w:val="center"/>
          </w:tcPr>
          <w:p>
            <w:pPr>
              <w:keepNext w:val="0"/>
              <w:keepLines w:val="0"/>
              <w:widowControl/>
              <w:suppressLineNumbers w:val="0"/>
              <w:jc w:val="center"/>
              <w:textAlignment w:val="center"/>
              <w:rPr>
                <w:rFonts w:hint="eastAsia" w:ascii="宋体" w:hAnsi="宋体" w:eastAsia="宋体" w:cs="宋体"/>
                <w:i w:val="0"/>
                <w:color w:val="0C0C0C"/>
                <w:kern w:val="0"/>
                <w:sz w:val="21"/>
                <w:szCs w:val="21"/>
                <w:u w:val="none"/>
                <w:lang w:val="en-US" w:eastAsia="zh-CN"/>
              </w:rPr>
            </w:pP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明确专人定期登录省工矿商贸行业基础信息和隐患排查信息系统，每周及时录入本单位安全生产信息，实现隐患排查治理自查自改自报</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5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000000"/>
                <w:sz w:val="21"/>
                <w:szCs w:val="21"/>
                <w:lang w:val="en-US" w:eastAsia="zh-CN"/>
              </w:rPr>
            </w:pPr>
            <w:r>
              <w:rPr>
                <w:rFonts w:hint="eastAsia" w:ascii="黑体" w:hAnsi="黑体" w:eastAsia="黑体" w:cs="黑体"/>
                <w:b w:val="0"/>
                <w:bCs w:val="0"/>
                <w:color w:val="000000"/>
                <w:sz w:val="21"/>
                <w:szCs w:val="21"/>
                <w:lang w:val="en-US" w:eastAsia="zh-CN"/>
              </w:rPr>
              <w:t>6</w:t>
            </w:r>
          </w:p>
        </w:tc>
        <w:tc>
          <w:tcPr>
            <w:tcW w:w="1344" w:type="dxa"/>
            <w:vMerge w:val="restart"/>
            <w:vAlign w:val="center"/>
          </w:tcPr>
          <w:p>
            <w:pPr>
              <w:keepNext w:val="0"/>
              <w:keepLines w:val="0"/>
              <w:widowControl/>
              <w:suppressLineNumbers w:val="0"/>
              <w:jc w:val="center"/>
              <w:textAlignment w:val="center"/>
              <w:rPr>
                <w:rFonts w:hint="eastAsia" w:ascii="楷体" w:hAnsi="楷体" w:eastAsia="楷体" w:cs="楷体"/>
                <w:b/>
                <w:bCs/>
                <w:i w:val="0"/>
                <w:color w:val="0C0C0C"/>
                <w:kern w:val="0"/>
                <w:sz w:val="21"/>
                <w:szCs w:val="21"/>
                <w:u w:val="none"/>
                <w:lang w:val="en-US" w:eastAsia="zh-CN"/>
              </w:rPr>
            </w:pPr>
            <w:r>
              <w:rPr>
                <w:rFonts w:hint="eastAsia" w:ascii="楷体" w:hAnsi="楷体" w:eastAsia="楷体" w:cs="楷体"/>
                <w:b/>
                <w:bCs/>
                <w:i w:val="0"/>
                <w:color w:val="0C0C0C"/>
                <w:kern w:val="0"/>
                <w:sz w:val="21"/>
                <w:szCs w:val="21"/>
                <w:u w:val="none"/>
                <w:lang w:val="en-US" w:eastAsia="zh-CN"/>
              </w:rPr>
              <w:t>应急预案要演练</w:t>
            </w:r>
          </w:p>
        </w:tc>
        <w:tc>
          <w:tcPr>
            <w:tcW w:w="324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outlineLvl w:val="9"/>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安装应急管理“一键通”并激活使用</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000000"/>
                <w:sz w:val="21"/>
                <w:szCs w:val="21"/>
                <w:lang w:val="en-US" w:eastAsia="zh-CN"/>
              </w:rPr>
            </w:pPr>
          </w:p>
        </w:tc>
        <w:tc>
          <w:tcPr>
            <w:tcW w:w="1344" w:type="dxa"/>
            <w:vMerge w:val="continue"/>
            <w:vAlign w:val="center"/>
          </w:tcPr>
          <w:p>
            <w:pPr>
              <w:keepNext w:val="0"/>
              <w:keepLines w:val="0"/>
              <w:widowControl/>
              <w:suppressLineNumbers w:val="0"/>
              <w:jc w:val="center"/>
              <w:textAlignment w:val="center"/>
              <w:rPr>
                <w:rFonts w:hint="eastAsia" w:ascii="楷体" w:hAnsi="楷体" w:eastAsia="楷体" w:cs="楷体"/>
                <w:b/>
                <w:bCs/>
                <w:i w:val="0"/>
                <w:color w:val="0C0C0C"/>
                <w:kern w:val="0"/>
                <w:sz w:val="21"/>
                <w:szCs w:val="21"/>
                <w:u w:val="none"/>
                <w:lang w:val="en-US" w:eastAsia="zh-CN"/>
              </w:rPr>
            </w:pPr>
          </w:p>
        </w:tc>
        <w:tc>
          <w:tcPr>
            <w:tcW w:w="324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outlineLvl w:val="9"/>
              <w:rPr>
                <w:rFonts w:hint="eastAsia" w:ascii="楷体" w:hAnsi="楷体" w:eastAsia="楷体" w:cs="楷体"/>
                <w:b/>
                <w:bCs/>
                <w:i w:val="0"/>
                <w:color w:val="000000"/>
                <w:kern w:val="0"/>
                <w:sz w:val="21"/>
                <w:szCs w:val="21"/>
                <w:u w:val="none"/>
                <w:lang w:val="en-US" w:eastAsia="zh-CN"/>
              </w:rPr>
            </w:pPr>
            <w:r>
              <w:rPr>
                <w:rFonts w:hint="eastAsia" w:ascii="仿宋" w:hAnsi="仿宋" w:eastAsia="仿宋" w:cs="仿宋"/>
                <w:color w:val="000000"/>
                <w:sz w:val="21"/>
                <w:szCs w:val="21"/>
              </w:rPr>
              <w:t>建立生产安全事故应急预案体系，应急预案覆盖企业主要风险</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000000"/>
                <w:sz w:val="21"/>
                <w:szCs w:val="21"/>
                <w:lang w:val="en-US" w:eastAsia="zh-CN"/>
              </w:rPr>
            </w:pPr>
          </w:p>
        </w:tc>
        <w:tc>
          <w:tcPr>
            <w:tcW w:w="1344" w:type="dxa"/>
            <w:vMerge w:val="continue"/>
            <w:vAlign w:val="center"/>
          </w:tcPr>
          <w:p>
            <w:pPr>
              <w:keepNext w:val="0"/>
              <w:keepLines w:val="0"/>
              <w:widowControl/>
              <w:suppressLineNumbers w:val="0"/>
              <w:jc w:val="center"/>
              <w:textAlignment w:val="center"/>
              <w:rPr>
                <w:rFonts w:hint="eastAsia" w:ascii="楷体" w:hAnsi="楷体" w:eastAsia="楷体" w:cs="楷体"/>
                <w:b/>
                <w:bCs/>
                <w:i w:val="0"/>
                <w:color w:val="0C0C0C"/>
                <w:kern w:val="0"/>
                <w:sz w:val="21"/>
                <w:szCs w:val="21"/>
                <w:u w:val="none"/>
                <w:lang w:val="en-US" w:eastAsia="zh-CN"/>
              </w:rPr>
            </w:pPr>
          </w:p>
        </w:tc>
        <w:tc>
          <w:tcPr>
            <w:tcW w:w="324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outlineLvl w:val="9"/>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组织配备应急救援所需的应急物资，建立台账</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000000"/>
                <w:sz w:val="21"/>
                <w:szCs w:val="21"/>
                <w:lang w:val="en-US" w:eastAsia="zh-CN"/>
              </w:rPr>
            </w:pPr>
          </w:p>
        </w:tc>
        <w:tc>
          <w:tcPr>
            <w:tcW w:w="1344" w:type="dxa"/>
            <w:vMerge w:val="continue"/>
            <w:vAlign w:val="center"/>
          </w:tcPr>
          <w:p>
            <w:pPr>
              <w:keepNext w:val="0"/>
              <w:keepLines w:val="0"/>
              <w:widowControl/>
              <w:suppressLineNumbers w:val="0"/>
              <w:jc w:val="center"/>
              <w:textAlignment w:val="center"/>
              <w:rPr>
                <w:rFonts w:hint="eastAsia" w:ascii="楷体" w:hAnsi="楷体" w:eastAsia="楷体" w:cs="楷体"/>
                <w:b/>
                <w:bCs/>
                <w:i w:val="0"/>
                <w:color w:val="0C0C0C"/>
                <w:kern w:val="0"/>
                <w:sz w:val="21"/>
                <w:szCs w:val="21"/>
                <w:u w:val="none"/>
                <w:lang w:val="en-US" w:eastAsia="zh-CN"/>
              </w:rPr>
            </w:pPr>
          </w:p>
        </w:tc>
        <w:tc>
          <w:tcPr>
            <w:tcW w:w="324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outlineLvl w:val="9"/>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每年至少组织和参与一次事故应急救援演练</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5" w:hRule="atLeast"/>
        </w:trPr>
        <w:tc>
          <w:tcPr>
            <w:tcW w:w="50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color w:val="000000"/>
                <w:sz w:val="21"/>
                <w:szCs w:val="21"/>
                <w:lang w:val="en-US" w:eastAsia="zh-CN"/>
              </w:rPr>
            </w:pPr>
            <w:r>
              <w:rPr>
                <w:rFonts w:hint="eastAsia" w:ascii="黑体" w:hAnsi="黑体" w:eastAsia="黑体" w:cs="黑体"/>
                <w:b w:val="0"/>
                <w:bCs w:val="0"/>
                <w:color w:val="000000"/>
                <w:sz w:val="21"/>
                <w:szCs w:val="21"/>
                <w:lang w:val="en-US" w:eastAsia="zh-CN"/>
              </w:rPr>
              <w:t>7</w:t>
            </w:r>
          </w:p>
        </w:tc>
        <w:tc>
          <w:tcPr>
            <w:tcW w:w="1344" w:type="dxa"/>
            <w:vMerge w:val="restart"/>
            <w:vAlign w:val="center"/>
          </w:tcPr>
          <w:p>
            <w:pPr>
              <w:keepNext w:val="0"/>
              <w:keepLines w:val="0"/>
              <w:widowControl/>
              <w:suppressLineNumbers w:val="0"/>
              <w:jc w:val="center"/>
              <w:textAlignment w:val="center"/>
              <w:rPr>
                <w:rFonts w:hint="eastAsia" w:ascii="宋体" w:hAnsi="宋体" w:cs="宋体"/>
                <w:i w:val="0"/>
                <w:color w:val="0C0C0C"/>
                <w:kern w:val="0"/>
                <w:sz w:val="21"/>
                <w:szCs w:val="21"/>
                <w:u w:val="none"/>
                <w:lang w:val="en-US" w:eastAsia="zh-CN"/>
              </w:rPr>
            </w:pPr>
            <w:r>
              <w:rPr>
                <w:rFonts w:hint="eastAsia" w:ascii="楷体" w:hAnsi="楷体" w:eastAsia="楷体" w:cs="楷体"/>
                <w:b/>
                <w:bCs/>
                <w:i w:val="0"/>
                <w:color w:val="0C0C0C"/>
                <w:kern w:val="0"/>
                <w:sz w:val="21"/>
                <w:szCs w:val="21"/>
                <w:u w:val="none"/>
                <w:lang w:val="en-US" w:eastAsia="zh-CN"/>
              </w:rPr>
              <w:t>事故报告要及时</w:t>
            </w: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若发生生产安全事故，应在1小时内如实上报，并及时上报重大事项</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trPr>
        <w:tc>
          <w:tcPr>
            <w:tcW w:w="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val="en-US" w:eastAsia="zh-CN"/>
              </w:rPr>
            </w:pPr>
          </w:p>
        </w:tc>
        <w:tc>
          <w:tcPr>
            <w:tcW w:w="1344" w:type="dxa"/>
            <w:vMerge w:val="continue"/>
            <w:vAlign w:val="center"/>
          </w:tcPr>
          <w:p>
            <w:pPr>
              <w:keepNext w:val="0"/>
              <w:keepLines w:val="0"/>
              <w:widowControl/>
              <w:suppressLineNumbers w:val="0"/>
              <w:jc w:val="center"/>
              <w:textAlignment w:val="center"/>
              <w:rPr>
                <w:rFonts w:hint="eastAsia" w:ascii="楷体" w:hAnsi="楷体" w:eastAsia="楷体" w:cs="楷体"/>
                <w:b/>
                <w:bCs/>
                <w:i w:val="0"/>
                <w:color w:val="0C0C0C"/>
                <w:kern w:val="0"/>
                <w:sz w:val="21"/>
                <w:szCs w:val="21"/>
                <w:u w:val="none"/>
                <w:lang w:val="en-US" w:eastAsia="zh-CN"/>
              </w:rPr>
            </w:pP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发生事故时迅速组织抢险救援，做好善后处理工作，配合调查处理</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50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b/>
                <w:bCs/>
                <w:color w:val="000000"/>
                <w:sz w:val="21"/>
                <w:szCs w:val="21"/>
                <w:lang w:val="en-US" w:eastAsia="zh-CN"/>
              </w:rPr>
            </w:pPr>
          </w:p>
        </w:tc>
        <w:tc>
          <w:tcPr>
            <w:tcW w:w="1344" w:type="dxa"/>
            <w:vMerge w:val="continue"/>
            <w:vAlign w:val="center"/>
          </w:tcPr>
          <w:p>
            <w:pPr>
              <w:keepNext w:val="0"/>
              <w:keepLines w:val="0"/>
              <w:widowControl/>
              <w:suppressLineNumbers w:val="0"/>
              <w:jc w:val="center"/>
              <w:textAlignment w:val="center"/>
              <w:rPr>
                <w:rFonts w:hint="eastAsia" w:ascii="楷体" w:hAnsi="楷体" w:eastAsia="楷体" w:cs="楷体"/>
                <w:b/>
                <w:bCs/>
                <w:i w:val="0"/>
                <w:color w:val="0C0C0C"/>
                <w:kern w:val="0"/>
                <w:sz w:val="21"/>
                <w:szCs w:val="21"/>
                <w:u w:val="none"/>
                <w:lang w:val="en-US" w:eastAsia="zh-CN"/>
              </w:rPr>
            </w:pPr>
          </w:p>
        </w:tc>
        <w:tc>
          <w:tcPr>
            <w:tcW w:w="324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outlineLvl w:val="9"/>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吸取同行业事故教训，及时启动应急响应“一盘棋”</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 w:hAnsi="仿宋" w:eastAsia="仿宋" w:cs="仿宋"/>
                <w:color w:val="000000"/>
                <w:sz w:val="21"/>
                <w:szCs w:val="21"/>
              </w:rPr>
            </w:pPr>
            <w:r>
              <w:rPr>
                <w:rFonts w:hint="eastAsia" w:ascii="仿宋" w:hAnsi="仿宋" w:eastAsia="仿宋" w:cs="仿宋"/>
                <w:color w:val="000000"/>
                <w:sz w:val="21"/>
                <w:szCs w:val="21"/>
              </w:rPr>
              <w:t>已落实□</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未落实□</w:t>
            </w:r>
          </w:p>
        </w:tc>
        <w:tc>
          <w:tcPr>
            <w:tcW w:w="48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color w:val="000000"/>
                <w:sz w:val="21"/>
                <w:szCs w:val="21"/>
              </w:rPr>
            </w:pPr>
          </w:p>
        </w:tc>
        <w:tc>
          <w:tcPr>
            <w:tcW w:w="974"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7"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c>
          <w:tcPr>
            <w:tcW w:w="638" w:type="dxa"/>
            <w:vAlign w:val="center"/>
          </w:tcPr>
          <w:p>
            <w:pPr>
              <w:pStyle w:val="5"/>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outlineLvl w:val="9"/>
              <w:rPr>
                <w:rFonts w:hint="eastAsia"/>
                <w:color w:val="000000"/>
                <w:sz w:val="21"/>
                <w:szCs w:val="21"/>
                <w:lang w:eastAsia="zh-CN"/>
              </w:rPr>
            </w:pPr>
          </w:p>
        </w:tc>
      </w:tr>
    </w:tbl>
    <w:p>
      <w:pPr>
        <w:rPr>
          <w:color w:val="000000"/>
        </w:rPr>
      </w:pPr>
    </w:p>
    <w:p>
      <w:pPr>
        <w:pStyle w:val="5"/>
        <w:rPr>
          <w:color w:val="000000"/>
        </w:rPr>
      </w:pPr>
    </w:p>
    <w:p>
      <w:pPr>
        <w:rPr>
          <w:color w:val="000000"/>
        </w:rPr>
      </w:pPr>
      <w:r>
        <w:rPr>
          <w:color w:val="000000"/>
        </w:rPr>
        <w:br w:type="page"/>
      </w:r>
    </w:p>
    <w:p>
      <w:pPr>
        <w:rPr>
          <w:color w:val="000000"/>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9"/>
        <w:rPr>
          <w:rFonts w:hint="eastAsia"/>
          <w:color w:val="000000"/>
        </w:rPr>
      </w:pPr>
      <w:r>
        <w:rPr>
          <w:rFonts w:hint="eastAsia" w:ascii="方正小标宋简体" w:hAnsi="方正小标宋简体" w:eastAsia="方正小标宋简体" w:cs="方正小标宋简体"/>
          <w:b w:val="0"/>
          <w:bCs/>
          <w:i w:val="0"/>
          <w:color w:val="0C0C0C"/>
          <w:kern w:val="0"/>
          <w:sz w:val="44"/>
          <w:szCs w:val="44"/>
          <w:u w:val="none"/>
          <w:lang w:val="en-US" w:eastAsia="zh-CN"/>
        </w:rPr>
        <w:t>主要负责人责任落实“一线三排”负面清单</w:t>
      </w:r>
    </w:p>
    <w:p>
      <w:pPr>
        <w:numPr>
          <w:ilvl w:val="0"/>
          <w:numId w:val="0"/>
        </w:numPr>
        <w:ind w:left="0" w:leftChars="0" w:firstLine="640" w:firstLineChars="200"/>
        <w:rPr>
          <w:rFonts w:hint="eastAsia" w:ascii="仿宋" w:hAnsi="仿宋" w:eastAsia="仿宋" w:cs="仿宋"/>
          <w:color w:val="000000"/>
          <w:sz w:val="32"/>
          <w:szCs w:val="32"/>
          <w:lang w:val="en-US" w:eastAsia="zh-CN"/>
        </w:rPr>
      </w:pPr>
    </w:p>
    <w:p>
      <w:pPr>
        <w:numPr>
          <w:ilvl w:val="0"/>
          <w:numId w:val="0"/>
        </w:numPr>
        <w:spacing w:line="580" w:lineRule="exact"/>
        <w:ind w:left="0" w:leftChars="0" w:firstLine="640" w:firstLineChars="200"/>
        <w:rPr>
          <w:rFonts w:hint="eastAsia" w:ascii="仿宋" w:hAnsi="仿宋" w:eastAsia="仿宋" w:cs="仿宋"/>
          <w:i w:val="0"/>
          <w:caps w:val="0"/>
          <w:color w:val="0C0C0C"/>
          <w:spacing w:val="0"/>
          <w:sz w:val="32"/>
          <w:szCs w:val="32"/>
          <w:shd w:val="clear" w:color="auto" w:fill="FFFFFF"/>
          <w:lang w:eastAsia="zh-CN"/>
        </w:rPr>
      </w:pPr>
      <w:r>
        <w:rPr>
          <w:rFonts w:hint="eastAsia" w:ascii="仿宋" w:hAnsi="仿宋" w:eastAsia="仿宋" w:cs="仿宋"/>
          <w:color w:val="0C0C0C"/>
          <w:sz w:val="32"/>
          <w:szCs w:val="32"/>
          <w:lang w:val="en-US" w:eastAsia="zh-CN"/>
        </w:rPr>
        <w:t>1.禁止</w:t>
      </w:r>
      <w:r>
        <w:rPr>
          <w:rFonts w:hint="eastAsia" w:ascii="仿宋" w:hAnsi="仿宋" w:eastAsia="仿宋" w:cs="仿宋"/>
          <w:i w:val="0"/>
          <w:caps w:val="0"/>
          <w:color w:val="0C0C0C"/>
          <w:spacing w:val="0"/>
          <w:sz w:val="32"/>
          <w:szCs w:val="32"/>
          <w:shd w:val="clear" w:color="auto" w:fill="FFFFFF"/>
        </w:rPr>
        <w:t>违章指挥从业人员或者强令从业人员违章、冒险作业</w:t>
      </w:r>
    </w:p>
    <w:p>
      <w:pPr>
        <w:spacing w:line="580" w:lineRule="exact"/>
        <w:ind w:left="0" w:leftChars="0" w:firstLine="640" w:firstLineChars="200"/>
        <w:rPr>
          <w:rFonts w:hint="eastAsia" w:ascii="仿宋" w:hAnsi="仿宋" w:eastAsia="仿宋" w:cs="仿宋"/>
          <w:i w:val="0"/>
          <w:caps w:val="0"/>
          <w:color w:val="0C0C0C"/>
          <w:spacing w:val="0"/>
          <w:sz w:val="32"/>
          <w:szCs w:val="32"/>
          <w:shd w:val="clear" w:color="auto" w:fill="FFFFFF"/>
          <w:lang w:val="en-US" w:eastAsia="zh-CN"/>
        </w:rPr>
      </w:pPr>
      <w:r>
        <w:rPr>
          <w:rFonts w:hint="eastAsia" w:ascii="仿宋" w:hAnsi="仿宋" w:eastAsia="仿宋" w:cs="仿宋"/>
          <w:i w:val="0"/>
          <w:caps w:val="0"/>
          <w:color w:val="0C0C0C"/>
          <w:spacing w:val="0"/>
          <w:sz w:val="32"/>
          <w:szCs w:val="32"/>
          <w:shd w:val="clear" w:color="auto" w:fill="FFFFFF"/>
          <w:lang w:val="en-US" w:eastAsia="zh-CN"/>
        </w:rPr>
        <w:t>2.禁止超过核定的生产能力、强度或者定员进行生产</w:t>
      </w:r>
    </w:p>
    <w:p>
      <w:pPr>
        <w:spacing w:line="580" w:lineRule="exact"/>
        <w:ind w:left="0" w:leftChars="0" w:firstLine="640" w:firstLineChars="200"/>
        <w:rPr>
          <w:rFonts w:hint="eastAsia" w:ascii="仿宋" w:hAnsi="仿宋" w:eastAsia="仿宋" w:cs="仿宋"/>
          <w:i w:val="0"/>
          <w:caps w:val="0"/>
          <w:color w:val="0C0C0C"/>
          <w:spacing w:val="0"/>
          <w:sz w:val="32"/>
          <w:szCs w:val="32"/>
          <w:shd w:val="clear" w:color="auto" w:fill="FFFFFF"/>
          <w:lang w:eastAsia="zh-CN"/>
        </w:rPr>
      </w:pPr>
      <w:r>
        <w:rPr>
          <w:rFonts w:hint="eastAsia" w:ascii="仿宋" w:hAnsi="仿宋" w:eastAsia="仿宋" w:cs="仿宋"/>
          <w:i w:val="0"/>
          <w:caps w:val="0"/>
          <w:color w:val="0C0C0C"/>
          <w:spacing w:val="0"/>
          <w:sz w:val="32"/>
          <w:szCs w:val="32"/>
          <w:shd w:val="clear" w:color="auto" w:fill="FFFFFF"/>
          <w:lang w:val="en-US" w:eastAsia="zh-CN"/>
        </w:rPr>
        <w:t>3.禁止未对事故隐患进行排查治理擅自生产经营</w:t>
      </w:r>
    </w:p>
    <w:p>
      <w:pPr>
        <w:pStyle w:val="5"/>
        <w:spacing w:line="580" w:lineRule="exact"/>
        <w:ind w:left="0" w:leftChars="0" w:firstLine="640" w:firstLineChars="200"/>
        <w:rPr>
          <w:rFonts w:hint="eastAsia" w:ascii="仿宋" w:hAnsi="仿宋" w:eastAsia="仿宋" w:cs="仿宋"/>
          <w:i w:val="0"/>
          <w:caps w:val="0"/>
          <w:color w:val="0C0C0C"/>
          <w:spacing w:val="0"/>
          <w:sz w:val="32"/>
          <w:szCs w:val="32"/>
          <w:shd w:val="clear" w:color="auto" w:fill="FFFFFF"/>
          <w:lang w:val="en-US" w:eastAsia="zh-CN"/>
        </w:rPr>
      </w:pPr>
      <w:r>
        <w:rPr>
          <w:rFonts w:hint="eastAsia" w:ascii="仿宋" w:hAnsi="仿宋" w:eastAsia="仿宋" w:cs="仿宋"/>
          <w:i w:val="0"/>
          <w:caps w:val="0"/>
          <w:color w:val="0C0C0C"/>
          <w:spacing w:val="0"/>
          <w:sz w:val="32"/>
          <w:szCs w:val="32"/>
          <w:shd w:val="clear" w:color="auto" w:fill="FFFFFF"/>
          <w:lang w:val="en-US" w:eastAsia="zh-CN"/>
        </w:rPr>
        <w:t>4.禁止事故隐患整改不合格或者未经安全监管部门审查同意擅自恢复生产经营</w:t>
      </w:r>
    </w:p>
    <w:p>
      <w:pPr>
        <w:pStyle w:val="5"/>
        <w:spacing w:line="580" w:lineRule="exact"/>
        <w:ind w:left="0" w:leftChars="0" w:firstLine="640" w:firstLineChars="200"/>
        <w:rPr>
          <w:rFonts w:hint="eastAsia" w:ascii="仿宋" w:hAnsi="仿宋" w:eastAsia="仿宋" w:cs="仿宋"/>
          <w:i w:val="0"/>
          <w:caps w:val="0"/>
          <w:color w:val="0C0C0C"/>
          <w:spacing w:val="0"/>
          <w:sz w:val="32"/>
          <w:szCs w:val="32"/>
          <w:shd w:val="clear" w:color="auto" w:fill="FFFFFF"/>
          <w:lang w:val="en-US" w:eastAsia="zh-CN"/>
        </w:rPr>
      </w:pPr>
      <w:r>
        <w:rPr>
          <w:rFonts w:hint="eastAsia" w:ascii="仿宋" w:hAnsi="仿宋" w:eastAsia="仿宋" w:cs="仿宋"/>
          <w:color w:val="0C0C0C"/>
          <w:sz w:val="32"/>
          <w:szCs w:val="32"/>
          <w:shd w:val="clear" w:color="auto" w:fill="FFFFFF"/>
          <w:lang w:val="en-US" w:eastAsia="zh-CN"/>
        </w:rPr>
        <w:t>5.禁止擅自启封或者使用被查封或者扣押的设施、设备、器材、危险物品和作业场所</w:t>
      </w:r>
    </w:p>
    <w:p>
      <w:pPr>
        <w:spacing w:line="580" w:lineRule="exact"/>
        <w:ind w:firstLine="640" w:firstLineChars="200"/>
        <w:rPr>
          <w:rFonts w:hint="eastAsia" w:ascii="仿宋" w:hAnsi="仿宋" w:eastAsia="仿宋" w:cs="仿宋"/>
          <w:i w:val="0"/>
          <w:caps w:val="0"/>
          <w:color w:val="0C0C0C"/>
          <w:spacing w:val="0"/>
          <w:sz w:val="32"/>
          <w:szCs w:val="32"/>
          <w:shd w:val="clear" w:color="auto" w:fill="FFFFFF"/>
          <w:lang w:eastAsia="zh-CN"/>
        </w:rPr>
      </w:pPr>
      <w:r>
        <w:rPr>
          <w:rFonts w:hint="eastAsia" w:ascii="仿宋" w:hAnsi="仿宋" w:eastAsia="仿宋" w:cs="仿宋"/>
          <w:i w:val="0"/>
          <w:caps w:val="0"/>
          <w:color w:val="0C0C0C"/>
          <w:spacing w:val="0"/>
          <w:sz w:val="32"/>
          <w:szCs w:val="32"/>
          <w:shd w:val="clear" w:color="auto" w:fill="FFFFFF"/>
          <w:lang w:val="en-US" w:eastAsia="zh-CN"/>
        </w:rPr>
        <w:t>6.禁止</w:t>
      </w:r>
      <w:r>
        <w:rPr>
          <w:rFonts w:hint="eastAsia" w:ascii="仿宋" w:hAnsi="仿宋" w:eastAsia="仿宋" w:cs="仿宋"/>
          <w:i w:val="0"/>
          <w:caps w:val="0"/>
          <w:color w:val="0C0C0C"/>
          <w:spacing w:val="0"/>
          <w:sz w:val="32"/>
          <w:szCs w:val="32"/>
          <w:shd w:val="clear" w:color="auto" w:fill="FFFFFF"/>
        </w:rPr>
        <w:t>关闭破坏生产安全设备设施和篡改、隐瞒、销毁数据信息</w:t>
      </w:r>
    </w:p>
    <w:p>
      <w:pPr>
        <w:spacing w:line="580" w:lineRule="exact"/>
        <w:ind w:left="0" w:leftChars="0" w:firstLine="640" w:firstLineChars="200"/>
        <w:rPr>
          <w:rFonts w:hint="eastAsia" w:ascii="仿宋" w:hAnsi="仿宋" w:eastAsia="仿宋" w:cs="仿宋"/>
          <w:i w:val="0"/>
          <w:color w:val="0C0C0C"/>
          <w:kern w:val="0"/>
          <w:sz w:val="32"/>
          <w:szCs w:val="32"/>
          <w:u w:val="none"/>
          <w:lang w:val="en-US" w:eastAsia="zh-CN"/>
        </w:rPr>
      </w:pPr>
      <w:r>
        <w:rPr>
          <w:rFonts w:hint="eastAsia" w:ascii="仿宋" w:hAnsi="仿宋" w:eastAsia="仿宋" w:cs="仿宋"/>
          <w:i w:val="0"/>
          <w:caps w:val="0"/>
          <w:color w:val="0C0C0C"/>
          <w:spacing w:val="0"/>
          <w:sz w:val="32"/>
          <w:szCs w:val="32"/>
          <w:shd w:val="clear" w:color="auto" w:fill="FFFFFF"/>
          <w:lang w:val="en-US" w:eastAsia="zh-CN"/>
        </w:rPr>
        <w:t>7.禁止未经批准擅自从事矿山开采、金属冶炼、建筑施工，以及危险物品生产、经营、储存</w:t>
      </w:r>
    </w:p>
    <w:p>
      <w:pPr>
        <w:spacing w:line="580" w:lineRule="exact"/>
        <w:ind w:left="0" w:leftChars="0" w:firstLine="640" w:firstLineChars="200"/>
        <w:rPr>
          <w:rFonts w:hint="eastAsia" w:ascii="仿宋" w:hAnsi="仿宋" w:eastAsia="仿宋" w:cs="仿宋"/>
          <w:i w:val="0"/>
          <w:color w:val="0C0C0C"/>
          <w:kern w:val="0"/>
          <w:sz w:val="32"/>
          <w:szCs w:val="32"/>
          <w:u w:val="none"/>
          <w:lang w:val="en-US" w:eastAsia="zh-CN"/>
        </w:rPr>
      </w:pPr>
      <w:r>
        <w:rPr>
          <w:rFonts w:hint="eastAsia" w:ascii="仿宋" w:hAnsi="仿宋" w:eastAsia="仿宋" w:cs="仿宋"/>
          <w:i w:val="0"/>
          <w:color w:val="0C0C0C"/>
          <w:kern w:val="0"/>
          <w:sz w:val="32"/>
          <w:szCs w:val="32"/>
          <w:u w:val="none"/>
          <w:lang w:val="en-US" w:eastAsia="zh-CN"/>
        </w:rPr>
        <w:t>8.禁止瞒报、迟报事故</w:t>
      </w:r>
    </w:p>
    <w:p>
      <w:pPr>
        <w:spacing w:line="520" w:lineRule="exact"/>
        <w:rPr>
          <w:rFonts w:hint="eastAsia" w:ascii="仿宋" w:hAnsi="仿宋" w:eastAsia="仿宋" w:cs="仿宋"/>
          <w:color w:val="0C0C0C"/>
          <w:sz w:val="32"/>
          <w:szCs w:val="32"/>
          <w:shd w:val="clear" w:color="auto" w:fill="FFFFFF"/>
        </w:rPr>
      </w:pPr>
    </w:p>
    <w:p>
      <w:pPr>
        <w:pStyle w:val="5"/>
        <w:spacing w:line="520" w:lineRule="exact"/>
        <w:rPr>
          <w:rFonts w:hint="eastAsia" w:ascii="仿宋" w:hAnsi="仿宋" w:eastAsia="仿宋" w:cs="仿宋"/>
          <w:color w:val="0C0C0C"/>
          <w:sz w:val="32"/>
          <w:szCs w:val="32"/>
          <w:shd w:val="clear" w:color="auto" w:fill="FFFFFF"/>
        </w:rPr>
      </w:pPr>
    </w:p>
    <w:p>
      <w:pPr>
        <w:pStyle w:val="5"/>
        <w:spacing w:line="520" w:lineRule="exact"/>
        <w:ind w:left="0" w:leftChars="0"/>
        <w:rPr>
          <w:rFonts w:hint="eastAsia" w:ascii="仿宋" w:hAnsi="仿宋" w:eastAsia="仿宋" w:cs="仿宋"/>
          <w:color w:val="000000" w:themeColor="text1"/>
          <w:sz w:val="32"/>
          <w:szCs w:val="32"/>
          <w14:textFill>
            <w14:solidFill>
              <w14:schemeClr w14:val="tx1"/>
            </w14:solidFill>
          </w14:textFill>
        </w:rPr>
      </w:pPr>
    </w:p>
    <w:p>
      <w:pPr>
        <w:pStyle w:val="5"/>
        <w:spacing w:line="520" w:lineRule="exact"/>
        <w:ind w:left="0" w:leftChars="0"/>
        <w:rPr>
          <w:rFonts w:hint="eastAsia" w:ascii="仿宋" w:hAnsi="仿宋" w:eastAsia="仿宋" w:cs="仿宋"/>
          <w:color w:val="000000"/>
          <w:sz w:val="28"/>
          <w:szCs w:val="28"/>
        </w:rPr>
      </w:pPr>
      <w:bookmarkStart w:id="0" w:name="_GoBack"/>
      <w:bookmarkEnd w:id="0"/>
    </w:p>
    <w:sectPr>
      <w:pgSz w:w="11906" w:h="16838"/>
      <w:pgMar w:top="1440" w:right="1417" w:bottom="1440" w:left="1417" w:header="851" w:footer="133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PAGE  \* MERGEFORMAT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eastAsia="zh-CN"/>
                            </w:rPr>
                            <w:t>1</w:t>
                          </w:r>
                          <w:r>
                            <w:rPr>
                              <w:rFonts w:hint="eastAsia" w:ascii="仿宋" w:hAnsi="仿宋" w:eastAsia="仿宋" w:cs="仿宋"/>
                              <w:sz w:val="28"/>
                              <w:szCs w:val="28"/>
                              <w:lang w:eastAsia="zh-CN"/>
                            </w:rPr>
                            <w:fldChar w:fldCharType="end"/>
                          </w:r>
                          <w:r>
                            <w:rPr>
                              <w:rFonts w:hint="eastAsia" w:ascii="仿宋" w:hAnsi="仿宋" w:eastAsia="仿宋" w:cs="仿宋"/>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fldChar w:fldCharType="begin"/>
                    </w:r>
                    <w:r>
                      <w:rPr>
                        <w:rFonts w:hint="eastAsia" w:ascii="仿宋" w:hAnsi="仿宋" w:eastAsia="仿宋" w:cs="仿宋"/>
                        <w:sz w:val="28"/>
                        <w:szCs w:val="28"/>
                        <w:lang w:eastAsia="zh-CN"/>
                      </w:rPr>
                      <w:instrText xml:space="preserve"> PAGE  \* MERGEFORMAT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eastAsia="zh-CN"/>
                      </w:rPr>
                      <w:t>1</w:t>
                    </w:r>
                    <w:r>
                      <w:rPr>
                        <w:rFonts w:hint="eastAsia" w:ascii="仿宋" w:hAnsi="仿宋" w:eastAsia="仿宋" w:cs="仿宋"/>
                        <w:sz w:val="28"/>
                        <w:szCs w:val="28"/>
                        <w:lang w:eastAsia="zh-CN"/>
                      </w:rPr>
                      <w:fldChar w:fldCharType="end"/>
                    </w:r>
                    <w:r>
                      <w:rPr>
                        <w:rFonts w:hint="eastAsia" w:ascii="仿宋" w:hAnsi="仿宋" w:eastAsia="仿宋" w:cs="仿宋"/>
                        <w:sz w:val="28"/>
                        <w:szCs w:val="28"/>
                        <w:lang w:val="en-US" w:eastAsia="zh-CN"/>
                      </w:rPr>
                      <w:t xml:space="preserve"> —</w:t>
                    </w:r>
                  </w:p>
                </w:txbxContent>
              </v:textbox>
            </v:shape>
          </w:pict>
        </mc:Fallback>
      </mc:AlternateContent>
    </w: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揭金燕">
    <w15:presenceInfo w15:providerId="None" w15:userId="揭金燕"/>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E20556F"/>
    <w:rsid w:val="103D59EE"/>
    <w:rsid w:val="155303E6"/>
    <w:rsid w:val="1B055419"/>
    <w:rsid w:val="1C88427E"/>
    <w:rsid w:val="20F21B07"/>
    <w:rsid w:val="2CBE4DA9"/>
    <w:rsid w:val="2FDC004E"/>
    <w:rsid w:val="3E5B1600"/>
    <w:rsid w:val="41DE2072"/>
    <w:rsid w:val="4BAE7DA3"/>
    <w:rsid w:val="517C24B5"/>
    <w:rsid w:val="60542BD9"/>
    <w:rsid w:val="67BE2C09"/>
    <w:rsid w:val="71C01B2A"/>
    <w:rsid w:val="71D10E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9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Times New Roman" w:hAnsi="Times New Roman" w:eastAsia="宋体" w:cs="Times New Roman"/>
      <w:b/>
      <w:kern w:val="44"/>
      <w:sz w:val="44"/>
      <w:szCs w:val="20"/>
    </w:rPr>
  </w:style>
  <w:style w:type="character" w:default="1" w:styleId="7">
    <w:name w:val="Default Paragraph Font"/>
    <w:qFormat/>
    <w:uiPriority w:val="0"/>
  </w:style>
  <w:style w:type="table" w:default="1" w:styleId="8">
    <w:name w:val="Normal Table"/>
    <w:qFormat/>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2"/>
    <w:basedOn w:val="1"/>
    <w:next w:val="1"/>
    <w:qFormat/>
    <w:uiPriority w:val="99"/>
    <w:pPr>
      <w:ind w:left="200" w:leftChars="200"/>
    </w:pPr>
    <w:rPr>
      <w:rFonts w:ascii="Times New Roman" w:hAnsi="Times New Roman"/>
    </w:rPr>
  </w:style>
  <w:style w:type="paragraph" w:styleId="6">
    <w:name w:val="Normal (Web)"/>
    <w:basedOn w:val="1"/>
    <w:qFormat/>
    <w:uiPriority w:val="0"/>
    <w:pPr>
      <w:spacing w:before="0" w:beforeAutospacing="1" w:after="0" w:afterAutospacing="1"/>
      <w:ind w:left="0" w:right="0"/>
      <w:jc w:val="left"/>
    </w:pPr>
    <w:rPr>
      <w:kern w:val="0"/>
      <w:sz w:val="24"/>
      <w:lang w:val="en-US" w:eastAsia="zh-CN"/>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G:\&#25346;&#32593;&#25991;\2021\2021.5\24\&#32439;&#32321;&#22810;&#24425;.w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省安全生产监督管理局</Company>
  <Pages>1</Pages>
  <Words>17216</Words>
  <Characters>17354</Characters>
  <Paragraphs>3205</Paragraphs>
  <TotalTime>12</TotalTime>
  <ScaleCrop>false</ScaleCrop>
  <LinksUpToDate>false</LinksUpToDate>
  <CharactersWithSpaces>17412</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2021-04-02T02:58:00Z</dcterms:created>
  <dc:creator>Administrator</dc:creator>
  <cp:lastModifiedBy>揭金燕</cp:lastModifiedBy>
  <cp:lastPrinted>2021-05-07T06:59:00Z</cp:lastPrinted>
  <dcterms:modified xsi:type="dcterms:W3CDTF">2021-05-24T09:13:32Z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btnFileSaveAsFlag">
    <vt:lpwstr>0</vt:lpwstr>
  </property>
  <property fmtid="{D5CDD505-2E9C-101B-9397-08002B2CF9AE}" pid="4" name="btnFileSaveFlag">
    <vt:lpwstr>1</vt:lpwstr>
  </property>
  <property fmtid="{D5CDD505-2E9C-101B-9397-08002B2CF9AE}" pid="5" name="code20">
    <vt:lpwstr>0738fr7xfqajk90mr6weo9</vt:lpwstr>
  </property>
  <property fmtid="{D5CDD505-2E9C-101B-9397-08002B2CF9AE}" pid="6" name="codetype">
    <vt:lpwstr>encrypt</vt:lpwstr>
  </property>
  <property fmtid="{D5CDD505-2E9C-101B-9397-08002B2CF9AE}" pid="7" name="cp_browser">
    <vt:lpwstr>chrome</vt:lpwstr>
  </property>
  <property fmtid="{D5CDD505-2E9C-101B-9397-08002B2CF9AE}" pid="8" name="cp_itemId">
    <vt:i4>82882</vt:i4>
  </property>
  <property fmtid="{D5CDD505-2E9C-101B-9397-08002B2CF9AE}" pid="9" name="cp_itemType">
    <vt:lpwstr>missive</vt:lpwstr>
  </property>
  <property fmtid="{D5CDD505-2E9C-101B-9397-08002B2CF9AE}" pid="10" name="cp_title">
    <vt:lpwstr>广东省安委办广东省应急管理厅关于印发高风险作业和重点领域（岗位）“一线三排”工作指引的通知</vt:lpwstr>
  </property>
  <property fmtid="{D5CDD505-2E9C-101B-9397-08002B2CF9AE}" pid="11" name="docPrint">
    <vt:i4>1</vt:i4>
  </property>
  <property fmtid="{D5CDD505-2E9C-101B-9397-08002B2CF9AE}" pid="12" name="docSaveAs">
    <vt:i4>1</vt:i4>
  </property>
  <property fmtid="{D5CDD505-2E9C-101B-9397-08002B2CF9AE}" pid="13" name="hideWpsMarks">
    <vt:i4>1</vt:i4>
  </property>
  <property fmtid="{D5CDD505-2E9C-101B-9397-08002B2CF9AE}" pid="14" name="openType">
    <vt:lpwstr>1</vt:lpwstr>
  </property>
  <property fmtid="{D5CDD505-2E9C-101B-9397-08002B2CF9AE}" pid="15" name="openFlag">
    <vt:bool>true</vt:bool>
  </property>
  <property fmtid="{D5CDD505-2E9C-101B-9397-08002B2CF9AE}" pid="16" name="showFlag">
    <vt:bool>false</vt:bool>
  </property>
  <property fmtid="{D5CDD505-2E9C-101B-9397-08002B2CF9AE}" pid="17" name="showButton">
    <vt:lpwstr>WPSExtOfficeTab;btnShowRevision;btnUploadOA;btnSaveAsLocal;btnInsertRedHeader;btnImportDoc</vt:lpwstr>
  </property>
  <property fmtid="{D5CDD505-2E9C-101B-9397-08002B2CF9AE}" pid="18" name="uploadPath">
    <vt:lpwstr>http://xtbgsafe.gdzwfw.gov.cn/yjtoa/instance-web/minstone/wfDocBody/saveDocBodyWps?flowInid=82882&amp;stepInco=1906725&amp;dealIndx=0&amp;openType=1&amp;flowId=140&amp;stepCode=56&amp;readOnly=0&amp;curUserCode=15812440081&amp;sysCode=MD_YJT_OA&amp;tenantCode=GDSXXZX&amp;r=0.09803912192672315&amp;fileCode=ba5658eba29e4c51a0e5de5fdd84c31c&amp;id=ba5658eba29e4c51a0e5de5fdd84c31c&amp;docTempCode=&amp;userUuid=681bb1fb224c4ef49a19218d25837c09</vt:lpwstr>
  </property>
  <property fmtid="{D5CDD505-2E9C-101B-9397-08002B2CF9AE}" pid="19" name="urlParams">
    <vt:lpwstr>flowInid=82882&amp;stepInco=1906725&amp;dealIndx=0&amp;openType=1&amp;flowId=140&amp;stepCode=56&amp;readOnly=0&amp;curUserCode=15812440081&amp;sysCode=MD_YJT_OA&amp;tenantCode=GDSXXZX&amp;r=0.09803912192672315&amp;fileCode=ba5658eba29e4c51a0e5de5fdd84c31c&amp;id=ba5658eba29e4c51a0e5de5fdd84c31c&amp;docTempCode=&amp;userUuid=681bb1fb224c4ef49a19218d25837c09</vt:lpwstr>
  </property>
  <property fmtid="{D5CDD505-2E9C-101B-9397-08002B2CF9AE}" pid="20" name="lockDocUrl">
    <vt:lpwstr>http://xtbgsafe.gdzwfw.gov.cn/yjtoa/instance-web/minstone/wfDocBody/getLockInfo?flowInid=82882&amp;stepInco=1906725&amp;dealIndx=0&amp;openType=1&amp;flowId=140&amp;stepCode=56&amp;readOnly=0&amp;curUserCode=15812440081&amp;sysCode=MD_YJT_OA&amp;tenantCode=GDSXXZX&amp;r=0.09803912192672315&amp;fileCode=ba5658eba29e4c51a0e5de5fdd84c31c&amp;id=ba5658eba29e4c51a0e5de5fdd84c31c&amp;docTempCode=&amp;userUuid=681bb1fb224c4ef49a19218d25837c09</vt:lpwstr>
  </property>
  <property fmtid="{D5CDD505-2E9C-101B-9397-08002B2CF9AE}" pid="21" name="copyUrl">
    <vt:lpwstr>http://xtbgsafe.gdzwfw.gov.cn/yjtoa/instance-web/minstone/wfDocBody/copyDoc?flowInid=82882&amp;stepInco=1906725&amp;dealIndx=0&amp;openType=1&amp;flowId=140&amp;stepCode=56&amp;readOnly=0&amp;curUserCode=15812440081&amp;sysCode=MD_YJT_OA&amp;tenantCode=GDSXXZX&amp;r=0.09803912192672315&amp;fileCode=ba5658eba29e4c51a0e5de5fdd84c31c&amp;id=ba5658eba29e4c51a0e5de5fdd84c31c&amp;docTempCode=&amp;userUuid=681bb1fb224c4ef49a19218d25837c09</vt:lpwstr>
  </property>
  <property fmtid="{D5CDD505-2E9C-101B-9397-08002B2CF9AE}" pid="22" name="unLockDocurl">
    <vt:lpwstr>http://xtbgsafe.gdzwfw.gov.cn/yjtoa/instance-web/minstone/wfDocBody/unLockDoc?flowInid=82882&amp;stepInco=1906725&amp;dealIndx=0&amp;openType=1&amp;flowId=140&amp;stepCode=56&amp;readOnly=0&amp;curUserCode=15812440081&amp;sysCode=MD_YJT_OA&amp;tenantCode=GDSXXZX&amp;r=0.09803912192672315&amp;fileCode=ba5658eba29e4c51a0e5de5fdd84c31c&amp;id=ba5658eba29e4c51a0e5de5fdd84c31c&amp;docTempCode=&amp;userUuid=681bb1fb224c4ef49a19218d25837c09</vt:lpwstr>
  </property>
  <property fmtid="{D5CDD505-2E9C-101B-9397-08002B2CF9AE}" pid="23" name="showSavePromptFlag">
    <vt:lpwstr>true</vt:lpwstr>
  </property>
  <property fmtid="{D5CDD505-2E9C-101B-9397-08002B2CF9AE}" pid="24" name="ribbonExt">
    <vt:lpwstr>{"WPSExtOfficeTab":{"OnGetEnabled":false,"OnGetVisible":false}}</vt:lpwstr>
  </property>
</Properties>
</file>